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F9A" w:rsidRPr="008A1F9A" w:rsidRDefault="008A1F9A" w:rsidP="008A1F9A">
      <w:pPr>
        <w:spacing w:after="200" w:line="276" w:lineRule="auto"/>
        <w:rPr>
          <w:rFonts w:ascii="Times New Roman" w:eastAsia="Calibri" w:hAnsi="Times New Roman" w:cs="Times New Roman"/>
          <w:sz w:val="24"/>
          <w:szCs w:val="24"/>
          <w:u w:val="single"/>
          <w:lang w:val="ro-RO"/>
        </w:rPr>
      </w:pPr>
      <w:r w:rsidRPr="008A1F9A">
        <w:rPr>
          <w:rFonts w:ascii="Times New Roman" w:eastAsia="Calibri" w:hAnsi="Times New Roman" w:cs="Times New Roman"/>
          <w:sz w:val="24"/>
          <w:szCs w:val="24"/>
          <w:lang w:val="ro-RO"/>
        </w:rPr>
        <w:t xml:space="preserve">Anexa   </w:t>
      </w:r>
    </w:p>
    <w:p w:rsidR="008A1F9A" w:rsidRPr="008A1F9A" w:rsidRDefault="008A1F9A" w:rsidP="008A1F9A">
      <w:pPr>
        <w:spacing w:after="0" w:line="240" w:lineRule="auto"/>
        <w:jc w:val="center"/>
        <w:rPr>
          <w:rFonts w:ascii="Times New Roman" w:eastAsia="Calibri" w:hAnsi="Times New Roman" w:cs="Times New Roman"/>
          <w:b/>
          <w:bCs/>
          <w:sz w:val="24"/>
          <w:szCs w:val="24"/>
          <w:u w:val="single"/>
          <w:lang w:val="ro-RO"/>
        </w:rPr>
      </w:pPr>
      <w:r w:rsidRPr="008A1F9A">
        <w:rPr>
          <w:rFonts w:ascii="Times New Roman" w:eastAsia="Calibri" w:hAnsi="Times New Roman" w:cs="Times New Roman"/>
          <w:b/>
          <w:bCs/>
          <w:sz w:val="24"/>
          <w:szCs w:val="24"/>
          <w:u w:val="single"/>
          <w:lang w:val="ro-RO"/>
        </w:rPr>
        <w:t>Termeni şi Condiţii de LIVRARE*</w:t>
      </w:r>
      <w:r w:rsidRPr="008A1F9A">
        <w:rPr>
          <w:rFonts w:ascii="Times New Roman" w:eastAsia="Calibri" w:hAnsi="Times New Roman" w:cs="Times New Roman"/>
          <w:b/>
          <w:bCs/>
          <w:sz w:val="24"/>
          <w:szCs w:val="24"/>
          <w:u w:val="single"/>
          <w:vertAlign w:val="superscript"/>
          <w:lang w:val="ro-RO"/>
        </w:rPr>
        <w:footnoteReference w:id="1"/>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Achiziția de echipamente informatice</w:t>
      </w:r>
    </w:p>
    <w:p w:rsidR="008A1F9A" w:rsidRPr="008A1F9A" w:rsidRDefault="008A1F9A" w:rsidP="008A1F9A">
      <w:pPr>
        <w:tabs>
          <w:tab w:val="left" w:pos="-720"/>
        </w:tabs>
        <w:suppressAutoHyphens/>
        <w:spacing w:after="0" w:line="240" w:lineRule="auto"/>
        <w:jc w:val="center"/>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xml:space="preserve"> (Activități de dotare) </w:t>
      </w:r>
    </w:p>
    <w:p w:rsidR="008A1F9A" w:rsidRPr="008A1F9A" w:rsidRDefault="008A1F9A" w:rsidP="008A1F9A">
      <w:pPr>
        <w:spacing w:after="0" w:line="240" w:lineRule="auto"/>
        <w:rPr>
          <w:rFonts w:ascii="Times New Roman" w:eastAsia="Calibri" w:hAnsi="Times New Roman" w:cs="Times New Roman"/>
          <w:sz w:val="24"/>
          <w:szCs w:val="24"/>
          <w:lang w:val="ro-RO"/>
        </w:rPr>
      </w:pPr>
    </w:p>
    <w:p w:rsidR="008A1F9A" w:rsidRPr="008A1F9A" w:rsidRDefault="008A1F9A" w:rsidP="008A1F9A">
      <w:pPr>
        <w:spacing w:after="0" w:line="240" w:lineRule="auto"/>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Proiectul privind Învățământul Secundar (ROSE)</w:t>
      </w:r>
    </w:p>
    <w:p w:rsidR="008A1F9A" w:rsidRPr="008A1F9A" w:rsidRDefault="008A1F9A" w:rsidP="008A1F9A">
      <w:pPr>
        <w:spacing w:after="0" w:line="240" w:lineRule="auto"/>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 xml:space="preserve">Schema de Granturi </w:t>
      </w:r>
    </w:p>
    <w:p w:rsidR="008A1F9A" w:rsidRPr="008A1F9A" w:rsidRDefault="008A1F9A" w:rsidP="008A1F9A">
      <w:pPr>
        <w:spacing w:after="0" w:line="240" w:lineRule="auto"/>
        <w:rPr>
          <w:rFonts w:ascii="Times New Roman" w:eastAsia="Calibri" w:hAnsi="Times New Roman" w:cs="Times New Roman"/>
          <w:sz w:val="24"/>
          <w:szCs w:val="24"/>
          <w:lang w:val="fr-FR"/>
        </w:rPr>
      </w:pPr>
      <w:r w:rsidRPr="008A1F9A">
        <w:rPr>
          <w:rFonts w:ascii="Times New Roman" w:eastAsia="Calibri" w:hAnsi="Times New Roman" w:cs="Times New Roman"/>
          <w:sz w:val="24"/>
          <w:szCs w:val="24"/>
          <w:lang w:val="ro-RO"/>
        </w:rPr>
        <w:t xml:space="preserve">Beneficiar: </w:t>
      </w:r>
      <w:r w:rsidRPr="008A1F9A">
        <w:rPr>
          <w:rFonts w:ascii="Times New Roman" w:eastAsia="Calibri" w:hAnsi="Times New Roman" w:cs="Times New Roman"/>
          <w:b/>
          <w:i/>
          <w:sz w:val="24"/>
          <w:szCs w:val="24"/>
          <w:lang w:val="fr-FR"/>
        </w:rPr>
        <w:t>FACULTATEA DE ISTORIE, FILOSOFIE ȘI TEOLOGIE DIN UNIVERSITATEA “DUNĂREA DE JOS” DIN GALAȚI</w:t>
      </w:r>
    </w:p>
    <w:p w:rsidR="008A1F9A" w:rsidRPr="008A1F9A" w:rsidRDefault="008A1F9A" w:rsidP="008A1F9A">
      <w:pPr>
        <w:spacing w:after="0" w:line="240" w:lineRule="auto"/>
        <w:rPr>
          <w:rFonts w:ascii="Times New Roman" w:eastAsia="Times New Roman" w:hAnsi="Times New Roman" w:cs="Times New Roman"/>
          <w:b/>
          <w:i/>
          <w:sz w:val="24"/>
          <w:szCs w:val="24"/>
          <w:lang w:val="ro-RO"/>
        </w:rPr>
      </w:pPr>
      <w:r w:rsidRPr="008A1F9A">
        <w:rPr>
          <w:rFonts w:ascii="Times New Roman" w:eastAsia="Times New Roman" w:hAnsi="Times New Roman" w:cs="Times New Roman"/>
          <w:sz w:val="24"/>
          <w:szCs w:val="24"/>
          <w:lang w:val="ro-RO"/>
        </w:rPr>
        <w:t xml:space="preserve">Titlul subproiectului: </w:t>
      </w:r>
      <w:r w:rsidRPr="008A1F9A">
        <w:rPr>
          <w:rFonts w:ascii="Times New Roman" w:eastAsia="Times New Roman" w:hAnsi="Times New Roman" w:cs="Times New Roman"/>
          <w:b/>
          <w:i/>
          <w:sz w:val="24"/>
          <w:szCs w:val="24"/>
          <w:lang w:val="ro-RO"/>
        </w:rPr>
        <w:t xml:space="preserve">„PROMOVABILITATE ȘI PERFORMANȚE ACADEMICE SUPERIOARE ÎN ANUL I DE STUDII UNIVERSITARE (STUDFIFTUP)” </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xml:space="preserve">Acord de grant nr. </w:t>
      </w:r>
      <w:r w:rsidRPr="008A1F9A">
        <w:rPr>
          <w:rFonts w:ascii="Times New Roman" w:eastAsia="Times New Roman" w:hAnsi="Times New Roman" w:cs="Times New Roman"/>
          <w:b/>
          <w:i/>
          <w:sz w:val="24"/>
          <w:szCs w:val="24"/>
          <w:lang w:val="fr-FR"/>
        </w:rPr>
        <w:t>370/SGU/SS/III/10.09.2020</w:t>
      </w:r>
    </w:p>
    <w:p w:rsidR="008A1F9A" w:rsidRPr="008A1F9A" w:rsidRDefault="008A1F9A" w:rsidP="008A1F9A">
      <w:pPr>
        <w:spacing w:after="0" w:line="240" w:lineRule="auto"/>
        <w:ind w:left="6300" w:hanging="5760"/>
        <w:rPr>
          <w:rFonts w:ascii="Times New Roman" w:eastAsia="Calibri" w:hAnsi="Times New Roman" w:cs="Times New Roman"/>
          <w:sz w:val="24"/>
          <w:szCs w:val="24"/>
          <w:lang w:val="ro-RO"/>
        </w:rPr>
      </w:pPr>
    </w:p>
    <w:p w:rsidR="008A1F9A" w:rsidRPr="008A1F9A" w:rsidRDefault="008A1F9A" w:rsidP="008A1F9A">
      <w:pPr>
        <w:spacing w:after="0" w:line="240" w:lineRule="auto"/>
        <w:ind w:left="6300" w:hanging="5760"/>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Ofertant: ____________________</w:t>
      </w:r>
    </w:p>
    <w:p w:rsidR="008A1F9A" w:rsidRPr="008A1F9A" w:rsidRDefault="008A1F9A" w:rsidP="008A1F9A">
      <w:pPr>
        <w:spacing w:after="0" w:line="240" w:lineRule="auto"/>
        <w:rPr>
          <w:rFonts w:ascii="Times New Roman" w:eastAsia="Calibri" w:hAnsi="Times New Roman" w:cs="Times New Roman"/>
          <w:b/>
          <w:bCs/>
          <w:sz w:val="24"/>
          <w:szCs w:val="24"/>
          <w:lang w:val="ro-RO"/>
        </w:rPr>
      </w:pPr>
    </w:p>
    <w:p w:rsidR="008A1F9A" w:rsidRPr="008A1F9A" w:rsidRDefault="008A1F9A" w:rsidP="008A1F9A">
      <w:pPr>
        <w:spacing w:after="0" w:line="240" w:lineRule="auto"/>
        <w:rPr>
          <w:rFonts w:ascii="Times New Roman" w:eastAsia="Calibri" w:hAnsi="Times New Roman" w:cs="Times New Roman"/>
          <w:i/>
          <w:sz w:val="24"/>
          <w:szCs w:val="24"/>
          <w:lang w:val="ro-RO"/>
        </w:rPr>
      </w:pPr>
      <w:r w:rsidRPr="008A1F9A">
        <w:rPr>
          <w:rFonts w:ascii="Times New Roman" w:eastAsia="Calibri" w:hAnsi="Times New Roman" w:cs="Times New Roman"/>
          <w:b/>
          <w:sz w:val="24"/>
          <w:szCs w:val="24"/>
          <w:lang w:val="ro-RO"/>
        </w:rPr>
        <w:t>1</w:t>
      </w:r>
      <w:r w:rsidRPr="008A1F9A">
        <w:rPr>
          <w:rFonts w:ascii="Times New Roman" w:eastAsia="Calibri" w:hAnsi="Times New Roman" w:cs="Times New Roman"/>
          <w:sz w:val="24"/>
          <w:szCs w:val="24"/>
          <w:lang w:val="ro-RO"/>
        </w:rPr>
        <w:t>.</w:t>
      </w:r>
      <w:r w:rsidRPr="008A1F9A">
        <w:rPr>
          <w:rFonts w:ascii="Times New Roman" w:eastAsia="Calibri" w:hAnsi="Times New Roman" w:cs="Times New Roman"/>
          <w:sz w:val="24"/>
          <w:szCs w:val="24"/>
          <w:lang w:val="ro-RO"/>
        </w:rPr>
        <w:tab/>
      </w:r>
      <w:r w:rsidRPr="008A1F9A">
        <w:rPr>
          <w:rFonts w:ascii="Times New Roman" w:eastAsia="Calibri" w:hAnsi="Times New Roman" w:cs="Times New Roman"/>
          <w:b/>
          <w:sz w:val="24"/>
          <w:szCs w:val="24"/>
          <w:u w:val="single"/>
          <w:lang w:val="ro-RO"/>
        </w:rPr>
        <w:t>Oferta de preț</w:t>
      </w:r>
      <w:r w:rsidRPr="008A1F9A">
        <w:rPr>
          <w:rFonts w:ascii="Times New Roman" w:eastAsia="Calibri" w:hAnsi="Times New Roman" w:cs="Times New Roman"/>
          <w:b/>
          <w:sz w:val="24"/>
          <w:szCs w:val="24"/>
          <w:lang w:val="ro-RO"/>
        </w:rPr>
        <w:t xml:space="preserve"> </w:t>
      </w:r>
      <w:r w:rsidRPr="008A1F9A">
        <w:rPr>
          <w:rFonts w:ascii="Times New Roman" w:eastAsia="Calibri" w:hAnsi="Times New Roman" w:cs="Times New Roman"/>
          <w:i/>
          <w:sz w:val="24"/>
          <w:szCs w:val="24"/>
          <w:lang w:val="ro-RO"/>
        </w:rPr>
        <w:t>[a se completa de către Ofertant]</w:t>
      </w:r>
    </w:p>
    <w:p w:rsidR="008A1F9A" w:rsidRPr="008A1F9A" w:rsidRDefault="008A1F9A" w:rsidP="008A1F9A">
      <w:pPr>
        <w:spacing w:after="0" w:line="240" w:lineRule="auto"/>
        <w:ind w:left="720"/>
        <w:jc w:val="both"/>
        <w:rPr>
          <w:rFonts w:ascii="Times New Roman" w:eastAsia="Calibri" w:hAnsi="Times New Roman" w:cs="Times New Roman"/>
          <w:b/>
          <w:bCs/>
          <w:sz w:val="24"/>
          <w:szCs w:val="24"/>
          <w:lang w:val="ro-RO"/>
        </w:rPr>
      </w:pPr>
    </w:p>
    <w:p w:rsidR="008A1F9A" w:rsidRPr="008A1F9A" w:rsidRDefault="008A1F9A" w:rsidP="008A1F9A">
      <w:pPr>
        <w:spacing w:after="0" w:line="240" w:lineRule="auto"/>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178"/>
        <w:gridCol w:w="723"/>
        <w:gridCol w:w="917"/>
        <w:gridCol w:w="1030"/>
        <w:gridCol w:w="990"/>
        <w:gridCol w:w="2543"/>
      </w:tblGrid>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Nr. crt.</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(1)</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Denumirea produselor</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(2)</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Cant</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(3)</w:t>
            </w:r>
          </w:p>
        </w:tc>
        <w:tc>
          <w:tcPr>
            <w:tcW w:w="47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Preț unitar, lei fără TVA</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(4)</w:t>
            </w:r>
          </w:p>
        </w:tc>
        <w:tc>
          <w:tcPr>
            <w:tcW w:w="597"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Valoare Totală fără TVA</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(5=3*4)</w:t>
            </w:r>
          </w:p>
        </w:tc>
        <w:tc>
          <w:tcPr>
            <w:tcW w:w="563"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TVA</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(6=5* %TVA)</w:t>
            </w:r>
          </w:p>
        </w:tc>
        <w:tc>
          <w:tcPr>
            <w:tcW w:w="1216" w:type="pct"/>
            <w:tcBorders>
              <w:top w:val="single" w:sz="4" w:space="0" w:color="auto"/>
              <w:left w:val="single" w:sz="4" w:space="0" w:color="auto"/>
              <w:bottom w:val="single" w:sz="4" w:space="0" w:color="auto"/>
              <w:right w:val="single" w:sz="4" w:space="0" w:color="auto"/>
            </w:tcBorders>
            <w:noWrap/>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Valoare totală cu TVA</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(7=5+6)</w:t>
            </w:r>
          </w:p>
        </w:tc>
      </w:tr>
      <w:tr w:rsidR="008A1F9A" w:rsidRPr="008A1F9A" w:rsidTr="008A1F9A">
        <w:trPr>
          <w:trHeight w:val="285"/>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color w:val="000000"/>
                <w:spacing w:val="-2"/>
                <w:sz w:val="24"/>
                <w:szCs w:val="24"/>
                <w:lang w:val="ro-RO"/>
              </w:rPr>
              <w:t xml:space="preserve">Lotul nr. 1 </w:t>
            </w:r>
            <w:r w:rsidRPr="008A1F9A">
              <w:rPr>
                <w:rFonts w:ascii="Times New Roman" w:eastAsia="Times New Roman" w:hAnsi="Times New Roman" w:cs="Times New Roman"/>
                <w:b/>
                <w:sz w:val="24"/>
                <w:szCs w:val="24"/>
                <w:lang w:val="ro-RO"/>
              </w:rPr>
              <w:t>Echipamente informatice Cabinet consiliere și orientare în carieră</w:t>
            </w: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1</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Laptop cu windows 10</w:t>
            </w:r>
          </w:p>
        </w:tc>
        <w:tc>
          <w:tcPr>
            <w:tcW w:w="37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2</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mouse wireless</w:t>
            </w:r>
          </w:p>
        </w:tc>
        <w:tc>
          <w:tcPr>
            <w:tcW w:w="37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3</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geantă laptop</w:t>
            </w:r>
          </w:p>
        </w:tc>
        <w:tc>
          <w:tcPr>
            <w:tcW w:w="37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4</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 xml:space="preserve">multifuncţională </w:t>
            </w:r>
          </w:p>
        </w:tc>
        <w:tc>
          <w:tcPr>
            <w:tcW w:w="37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5</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 xml:space="preserve">mini videoproiector  </w:t>
            </w:r>
          </w:p>
        </w:tc>
        <w:tc>
          <w:tcPr>
            <w:tcW w:w="37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color w:val="000000"/>
                <w:spacing w:val="-2"/>
                <w:sz w:val="24"/>
                <w:szCs w:val="24"/>
                <w:lang w:val="ro-RO"/>
              </w:rPr>
            </w:pPr>
            <w:r w:rsidRPr="008A1F9A">
              <w:rPr>
                <w:rFonts w:ascii="Times New Roman" w:eastAsia="Calibri" w:hAnsi="Times New Roman" w:cs="Times New Roman"/>
                <w:color w:val="000000"/>
                <w:spacing w:val="-2"/>
                <w:sz w:val="24"/>
                <w:szCs w:val="24"/>
                <w:lang w:val="ro-RO"/>
              </w:rPr>
              <w:t>6</w:t>
            </w:r>
          </w:p>
        </w:tc>
        <w:tc>
          <w:tcPr>
            <w:tcW w:w="134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Calibri" w:hAnsi="Times New Roman" w:cs="Times New Roman"/>
                <w:sz w:val="24"/>
                <w:szCs w:val="24"/>
                <w:lang w:val="en-GB"/>
              </w:rPr>
              <w:t xml:space="preserve">memorii portabile </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20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color w:val="000000"/>
                <w:spacing w:val="-2"/>
                <w:sz w:val="24"/>
                <w:szCs w:val="24"/>
                <w:lang w:val="ro-RO"/>
              </w:rPr>
              <w:t xml:space="preserve">Lotul nr. 2 </w:t>
            </w:r>
            <w:r w:rsidRPr="008A1F9A">
              <w:rPr>
                <w:rFonts w:ascii="Times New Roman" w:eastAsia="Calibri" w:hAnsi="Times New Roman" w:cs="Times New Roman"/>
                <w:b/>
                <w:bCs/>
                <w:sz w:val="24"/>
                <w:szCs w:val="24"/>
                <w:lang w:val="fr-FR"/>
              </w:rPr>
              <w:t>Echipamente informatice Sala de lucru GT</w:t>
            </w: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7</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 xml:space="preserve">pachet interactiv complet care să cuprindă: tablă interactivă, </w:t>
            </w:r>
            <w:r w:rsidRPr="008A1F9A">
              <w:rPr>
                <w:rFonts w:ascii="Times New Roman" w:eastAsia="Times New Roman" w:hAnsi="Times New Roman" w:cs="Times New Roman"/>
                <w:sz w:val="24"/>
                <w:szCs w:val="24"/>
                <w:lang w:val="ro-RO"/>
              </w:rPr>
              <w:lastRenderedPageBreak/>
              <w:t>videoproiector, accesorii şi software</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lastRenderedPageBreak/>
              <w:t xml:space="preserve">1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8</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laptop</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9</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mouse wireless</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10</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mouse cu fir</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18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11</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calculatoare (Sistem PC All in One) cu windows 10</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18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12</w:t>
            </w:r>
          </w:p>
        </w:tc>
        <w:tc>
          <w:tcPr>
            <w:tcW w:w="1346"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memorii portabile</w:t>
            </w:r>
          </w:p>
        </w:tc>
        <w:tc>
          <w:tcPr>
            <w:tcW w:w="37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41" w:right="-81"/>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3 </w:t>
            </w:r>
            <w:r w:rsidRPr="008A1F9A">
              <w:rPr>
                <w:rFonts w:ascii="Times New Roman" w:eastAsia="Calibri" w:hAnsi="Times New Roman" w:cs="Times New Roman"/>
                <w:sz w:val="24"/>
                <w:szCs w:val="24"/>
                <w:lang w:val="en-GB"/>
              </w:rPr>
              <w:t>buc.</w:t>
            </w:r>
          </w:p>
        </w:tc>
        <w:tc>
          <w:tcPr>
            <w:tcW w:w="476"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97"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p>
        </w:tc>
      </w:tr>
      <w:tr w:rsidR="008A1F9A" w:rsidRPr="008A1F9A" w:rsidTr="008A1F9A">
        <w:trPr>
          <w:trHeight w:val="285"/>
        </w:trPr>
        <w:tc>
          <w:tcPr>
            <w:tcW w:w="428"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ind w:left="162"/>
              <w:rPr>
                <w:rFonts w:ascii="Times New Roman" w:eastAsia="Calibri" w:hAnsi="Times New Roman" w:cs="Times New Roman"/>
                <w:b/>
                <w:sz w:val="24"/>
                <w:szCs w:val="24"/>
                <w:lang w:val="ro-RO"/>
              </w:rPr>
            </w:pPr>
          </w:p>
        </w:tc>
        <w:tc>
          <w:tcPr>
            <w:tcW w:w="1346" w:type="pct"/>
            <w:tcBorders>
              <w:top w:val="single" w:sz="4" w:space="0" w:color="auto"/>
              <w:left w:val="single" w:sz="4" w:space="0" w:color="auto"/>
              <w:bottom w:val="single" w:sz="4" w:space="0" w:color="auto"/>
              <w:right w:val="single" w:sz="4" w:space="0" w:color="auto"/>
            </w:tcBorders>
            <w:vAlign w:val="bottom"/>
            <w:hideMark/>
          </w:tcPr>
          <w:p w:rsidR="008A1F9A" w:rsidRPr="008A1F9A" w:rsidRDefault="008A1F9A" w:rsidP="008A1F9A">
            <w:pPr>
              <w:spacing w:after="0" w:line="240" w:lineRule="auto"/>
              <w:ind w:left="-198" w:firstLine="198"/>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TOTAL</w:t>
            </w:r>
          </w:p>
        </w:tc>
        <w:tc>
          <w:tcPr>
            <w:tcW w:w="37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p>
        </w:tc>
        <w:tc>
          <w:tcPr>
            <w:tcW w:w="4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p>
        </w:tc>
        <w:tc>
          <w:tcPr>
            <w:tcW w:w="597"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p>
        </w:tc>
        <w:tc>
          <w:tcPr>
            <w:tcW w:w="563"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p>
        </w:tc>
        <w:tc>
          <w:tcPr>
            <w:tcW w:w="1216" w:type="pct"/>
            <w:tcBorders>
              <w:top w:val="single" w:sz="4" w:space="0" w:color="auto"/>
              <w:left w:val="single" w:sz="4" w:space="0" w:color="auto"/>
              <w:bottom w:val="single" w:sz="4" w:space="0" w:color="auto"/>
              <w:right w:val="single" w:sz="4" w:space="0" w:color="auto"/>
            </w:tcBorders>
            <w:noWrap/>
            <w:vAlign w:val="bottom"/>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p>
        </w:tc>
      </w:tr>
    </w:tbl>
    <w:p w:rsidR="008A1F9A" w:rsidRPr="008A1F9A" w:rsidRDefault="008A1F9A" w:rsidP="008A1F9A">
      <w:pPr>
        <w:spacing w:after="0" w:line="240" w:lineRule="auto"/>
        <w:rPr>
          <w:rFonts w:ascii="Times New Roman" w:eastAsia="Calibri" w:hAnsi="Times New Roman" w:cs="Times New Roman"/>
          <w:b/>
          <w:bCs/>
          <w:sz w:val="24"/>
          <w:szCs w:val="24"/>
          <w:u w:val="single"/>
          <w:lang w:val="ro-RO"/>
        </w:rPr>
      </w:pPr>
    </w:p>
    <w:p w:rsidR="008A1F9A" w:rsidRPr="008A1F9A" w:rsidRDefault="008A1F9A" w:rsidP="008A1F9A">
      <w:pPr>
        <w:spacing w:after="0" w:line="240" w:lineRule="auto"/>
        <w:ind w:left="720" w:hanging="720"/>
        <w:jc w:val="both"/>
        <w:rPr>
          <w:rFonts w:ascii="Times New Roman" w:eastAsia="Calibri" w:hAnsi="Times New Roman" w:cs="Times New Roman"/>
          <w:sz w:val="24"/>
          <w:szCs w:val="24"/>
          <w:lang w:val="ro-RO"/>
        </w:rPr>
      </w:pPr>
      <w:r w:rsidRPr="008A1F9A">
        <w:rPr>
          <w:rFonts w:ascii="Times New Roman" w:eastAsia="Calibri" w:hAnsi="Times New Roman" w:cs="Times New Roman"/>
          <w:b/>
          <w:bCs/>
          <w:sz w:val="24"/>
          <w:szCs w:val="24"/>
          <w:lang w:val="ro-RO"/>
        </w:rPr>
        <w:t>2.</w:t>
      </w:r>
      <w:r w:rsidRPr="008A1F9A">
        <w:rPr>
          <w:rFonts w:ascii="Times New Roman" w:eastAsia="Calibri" w:hAnsi="Times New Roman" w:cs="Times New Roman"/>
          <w:b/>
          <w:bCs/>
          <w:sz w:val="24"/>
          <w:szCs w:val="24"/>
          <w:lang w:val="ro-RO"/>
        </w:rPr>
        <w:tab/>
      </w:r>
      <w:r w:rsidRPr="008A1F9A">
        <w:rPr>
          <w:rFonts w:ascii="Times New Roman" w:eastAsia="Calibri" w:hAnsi="Times New Roman" w:cs="Times New Roman"/>
          <w:b/>
          <w:bCs/>
          <w:sz w:val="24"/>
          <w:szCs w:val="24"/>
          <w:u w:val="single"/>
          <w:lang w:val="ro-RO"/>
        </w:rPr>
        <w:t xml:space="preserve">Preţ fix: </w:t>
      </w:r>
      <w:r w:rsidRPr="008A1F9A">
        <w:rPr>
          <w:rFonts w:ascii="Times New Roman" w:eastAsia="Calibri" w:hAnsi="Times New Roman" w:cs="Times New Roman"/>
          <w:sz w:val="24"/>
          <w:szCs w:val="24"/>
          <w:lang w:val="ro-RO"/>
        </w:rPr>
        <w:t>Preţul indicat mai sus este ferm şi fix şi nu poate fi modificat pe durata executării contractului.</w:t>
      </w:r>
    </w:p>
    <w:p w:rsidR="008A1F9A" w:rsidRPr="008A1F9A" w:rsidRDefault="008A1F9A" w:rsidP="008A1F9A">
      <w:pPr>
        <w:spacing w:after="0" w:line="240" w:lineRule="auto"/>
        <w:ind w:left="720" w:hanging="720"/>
        <w:rPr>
          <w:rFonts w:ascii="Times New Roman" w:eastAsia="Calibri" w:hAnsi="Times New Roman" w:cs="Times New Roman"/>
          <w:b/>
          <w:bCs/>
          <w:sz w:val="24"/>
          <w:szCs w:val="24"/>
          <w:lang w:val="ro-RO"/>
        </w:rPr>
      </w:pPr>
    </w:p>
    <w:p w:rsidR="008A1F9A" w:rsidRPr="008A1F9A" w:rsidRDefault="008A1F9A" w:rsidP="008A1F9A">
      <w:pPr>
        <w:spacing w:after="0" w:line="240" w:lineRule="auto"/>
        <w:ind w:left="720" w:hanging="720"/>
        <w:jc w:val="both"/>
        <w:rPr>
          <w:rFonts w:ascii="Times New Roman" w:eastAsia="Calibri" w:hAnsi="Times New Roman" w:cs="Times New Roman"/>
          <w:sz w:val="24"/>
          <w:szCs w:val="24"/>
          <w:lang w:val="ro-RO"/>
        </w:rPr>
      </w:pPr>
      <w:r w:rsidRPr="008A1F9A">
        <w:rPr>
          <w:rFonts w:ascii="Times New Roman" w:eastAsia="Calibri" w:hAnsi="Times New Roman" w:cs="Times New Roman"/>
          <w:b/>
          <w:bCs/>
          <w:sz w:val="24"/>
          <w:szCs w:val="24"/>
          <w:lang w:val="ro-RO"/>
        </w:rPr>
        <w:t>3.</w:t>
      </w:r>
      <w:r w:rsidRPr="008A1F9A">
        <w:rPr>
          <w:rFonts w:ascii="Times New Roman" w:eastAsia="Calibri" w:hAnsi="Times New Roman" w:cs="Times New Roman"/>
          <w:b/>
          <w:bCs/>
          <w:sz w:val="24"/>
          <w:szCs w:val="24"/>
          <w:lang w:val="ro-RO"/>
        </w:rPr>
        <w:tab/>
      </w:r>
      <w:r w:rsidRPr="008A1F9A">
        <w:rPr>
          <w:rFonts w:ascii="Times New Roman" w:eastAsia="Calibri" w:hAnsi="Times New Roman" w:cs="Times New Roman"/>
          <w:b/>
          <w:sz w:val="24"/>
          <w:szCs w:val="24"/>
          <w:u w:val="single"/>
          <w:lang w:val="ro-RO"/>
        </w:rPr>
        <w:t>Grafic de livrare:</w:t>
      </w:r>
      <w:r w:rsidRPr="008A1F9A">
        <w:rPr>
          <w:rFonts w:ascii="Times New Roman" w:eastAsia="Calibri" w:hAnsi="Times New Roman" w:cs="Times New Roman"/>
          <w:b/>
          <w:sz w:val="24"/>
          <w:szCs w:val="24"/>
          <w:lang w:val="ro-RO"/>
        </w:rPr>
        <w:t xml:space="preserve"> </w:t>
      </w:r>
      <w:r w:rsidRPr="008A1F9A">
        <w:rPr>
          <w:rFonts w:ascii="Times New Roman" w:eastAsia="Calibri" w:hAnsi="Times New Roman" w:cs="Times New Roman"/>
          <w:sz w:val="24"/>
          <w:szCs w:val="24"/>
          <w:lang w:val="ro-RO"/>
        </w:rPr>
        <w:t>Livrarea se efectuează în cel mult 2 săptămâni de la semnarea Contractului, la destinația finală indicată, conform următorului grafic (</w:t>
      </w:r>
      <w:r w:rsidRPr="008A1F9A">
        <w:rPr>
          <w:rFonts w:ascii="Times New Roman" w:eastAsia="Calibri" w:hAnsi="Times New Roman" w:cs="Times New Roman"/>
          <w:i/>
          <w:sz w:val="24"/>
          <w:szCs w:val="24"/>
          <w:lang w:val="ro-RO"/>
        </w:rPr>
        <w:t>a se completa de către ofertant</w:t>
      </w:r>
      <w:ins w:id="0" w:author="laura" w:date="2019-11-19T10:18:00Z">
        <w:r w:rsidRPr="008A1F9A">
          <w:rPr>
            <w:rFonts w:ascii="Times New Roman" w:eastAsia="Calibri" w:hAnsi="Times New Roman" w:cs="Times New Roman"/>
            <w:i/>
            <w:sz w:val="24"/>
            <w:szCs w:val="24"/>
            <w:lang w:val="ro-RO"/>
          </w:rPr>
          <w:t>)</w:t>
        </w:r>
      </w:ins>
      <w:r w:rsidRPr="008A1F9A">
        <w:rPr>
          <w:rFonts w:ascii="Times New Roman" w:eastAsia="Calibri" w:hAnsi="Times New Roman" w:cs="Times New Roman"/>
          <w:sz w:val="24"/>
          <w:szCs w:val="24"/>
          <w:lang w:val="ro-RO"/>
        </w:rPr>
        <w:t>:</w:t>
      </w:r>
    </w:p>
    <w:p w:rsidR="008A1F9A" w:rsidRPr="008A1F9A" w:rsidRDefault="008A1F9A" w:rsidP="008A1F9A">
      <w:pPr>
        <w:spacing w:after="0" w:line="240" w:lineRule="auto"/>
        <w:ind w:left="720" w:hanging="720"/>
        <w:jc w:val="both"/>
        <w:rPr>
          <w:rFonts w:ascii="Times New Roman" w:eastAsia="Calibri" w:hAnsi="Times New Roman" w:cs="Times New Roman"/>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3966"/>
        <w:gridCol w:w="1840"/>
        <w:gridCol w:w="1840"/>
      </w:tblGrid>
      <w:tr w:rsidR="008A1F9A" w:rsidRPr="008A1F9A" w:rsidTr="008A1F9A">
        <w:trPr>
          <w:trHeight w:val="285"/>
          <w:tblHeader/>
        </w:trPr>
        <w:tc>
          <w:tcPr>
            <w:tcW w:w="911" w:type="pct"/>
            <w:tcBorders>
              <w:top w:val="single" w:sz="4" w:space="0" w:color="auto"/>
              <w:left w:val="single" w:sz="4" w:space="0" w:color="auto"/>
              <w:bottom w:val="single" w:sz="4" w:space="0" w:color="auto"/>
              <w:right w:val="single" w:sz="4" w:space="0" w:color="auto"/>
            </w:tcBorders>
            <w:noWrap/>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Nr. crt.</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(1)</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Denumirea produselor</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(2)</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Cant.</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(3)</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Termen de livrare</w:t>
            </w:r>
          </w:p>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 xml:space="preserve">(4) </w:t>
            </w:r>
          </w:p>
        </w:tc>
      </w:tr>
      <w:tr w:rsidR="008A1F9A" w:rsidRPr="008A1F9A" w:rsidTr="008A1F9A">
        <w:trPr>
          <w:trHeight w:val="285"/>
        </w:trPr>
        <w:tc>
          <w:tcPr>
            <w:tcW w:w="5000" w:type="pct"/>
            <w:gridSpan w:val="4"/>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color w:val="000000"/>
                <w:spacing w:val="-2"/>
                <w:sz w:val="24"/>
                <w:szCs w:val="24"/>
                <w:lang w:val="ro-RO"/>
              </w:rPr>
              <w:t xml:space="preserve">Lotul nr. 1 </w:t>
            </w:r>
            <w:r w:rsidRPr="008A1F9A">
              <w:rPr>
                <w:rFonts w:ascii="Times New Roman" w:eastAsia="Times New Roman" w:hAnsi="Times New Roman" w:cs="Times New Roman"/>
                <w:b/>
                <w:sz w:val="24"/>
                <w:szCs w:val="24"/>
                <w:lang w:val="ro-RO"/>
              </w:rPr>
              <w:t>Echipamente informatice Cabinet consiliere și orientare în carieră</w:t>
            </w: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1</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Laptop cu windows 10</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2</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mouse wireless</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3</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geantă laptop</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4</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 xml:space="preserve">multifuncţională </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color w:val="000000"/>
                <w:spacing w:val="-2"/>
                <w:sz w:val="24"/>
                <w:szCs w:val="24"/>
                <w:lang w:val="ro-RO"/>
              </w:rPr>
              <w:t>5</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 xml:space="preserve">mini videoproiector  </w:t>
            </w:r>
          </w:p>
        </w:tc>
        <w:tc>
          <w:tcPr>
            <w:tcW w:w="984"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en-GB"/>
              </w:rPr>
              <w:t>1 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color w:val="000000"/>
                <w:spacing w:val="-2"/>
                <w:sz w:val="24"/>
                <w:szCs w:val="24"/>
                <w:lang w:val="ro-RO"/>
              </w:rPr>
            </w:pPr>
            <w:r w:rsidRPr="008A1F9A">
              <w:rPr>
                <w:rFonts w:ascii="Times New Roman" w:eastAsia="Calibri" w:hAnsi="Times New Roman" w:cs="Times New Roman"/>
                <w:color w:val="000000"/>
                <w:spacing w:val="-2"/>
                <w:sz w:val="24"/>
                <w:szCs w:val="24"/>
                <w:lang w:val="ro-RO"/>
              </w:rPr>
              <w:t>6</w:t>
            </w:r>
          </w:p>
        </w:tc>
        <w:tc>
          <w:tcPr>
            <w:tcW w:w="2121"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Calibri" w:hAnsi="Times New Roman" w:cs="Times New Roman"/>
                <w:sz w:val="24"/>
                <w:szCs w:val="24"/>
                <w:lang w:val="en-GB"/>
              </w:rPr>
              <w:t xml:space="preserve">memorii portabile </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20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5000" w:type="pct"/>
            <w:gridSpan w:val="4"/>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color w:val="000000"/>
                <w:spacing w:val="-2"/>
                <w:sz w:val="24"/>
                <w:szCs w:val="24"/>
                <w:lang w:val="ro-RO"/>
              </w:rPr>
              <w:t xml:space="preserve">Lotul nr. 2 </w:t>
            </w:r>
            <w:r w:rsidRPr="008A1F9A">
              <w:rPr>
                <w:rFonts w:ascii="Times New Roman" w:eastAsia="Calibri" w:hAnsi="Times New Roman" w:cs="Times New Roman"/>
                <w:b/>
                <w:bCs/>
                <w:sz w:val="24"/>
                <w:szCs w:val="24"/>
                <w:lang w:val="fr-FR"/>
              </w:rPr>
              <w:t>Echipamente informatice Sala de lucru GT</w:t>
            </w: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7</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pachet interactiv complet care să cuprindă: tablă interactivă, videoproiector, accesorii şi software</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8</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laptop</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9</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mouse wireless</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sz w:val="24"/>
                <w:szCs w:val="24"/>
                <w:lang w:val="en-GB"/>
              </w:rPr>
            </w:pPr>
            <w:r w:rsidRPr="008A1F9A">
              <w:rPr>
                <w:rFonts w:ascii="Times New Roman" w:eastAsia="Calibri" w:hAnsi="Times New Roman" w:cs="Times New Roman"/>
                <w:sz w:val="24"/>
                <w:szCs w:val="24"/>
                <w:lang w:val="en-GB"/>
              </w:rPr>
              <w:t>10</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Calibri" w:hAnsi="Times New Roman" w:cs="Times New Roman"/>
                <w:sz w:val="24"/>
                <w:szCs w:val="24"/>
                <w:lang w:val="ro-RO"/>
              </w:rPr>
            </w:pPr>
            <w:r w:rsidRPr="008A1F9A">
              <w:rPr>
                <w:rFonts w:ascii="Times New Roman" w:eastAsia="Times New Roman" w:hAnsi="Times New Roman" w:cs="Times New Roman"/>
                <w:sz w:val="24"/>
                <w:szCs w:val="24"/>
                <w:lang w:val="ro-RO"/>
              </w:rPr>
              <w:t>mouse cu fir</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z w:val="24"/>
                <w:szCs w:val="24"/>
                <w:lang w:val="ro-RO"/>
              </w:rPr>
            </w:pPr>
            <w:r w:rsidRPr="008A1F9A">
              <w:rPr>
                <w:rFonts w:ascii="Times New Roman" w:eastAsia="Calibri" w:hAnsi="Times New Roman" w:cs="Times New Roman"/>
                <w:spacing w:val="-2"/>
                <w:sz w:val="24"/>
                <w:szCs w:val="24"/>
                <w:lang w:val="ro-RO"/>
              </w:rPr>
              <w:t xml:space="preserve">18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color w:val="000000"/>
                <w:spacing w:val="-2"/>
                <w:sz w:val="24"/>
                <w:szCs w:val="24"/>
                <w:lang w:val="ro-RO"/>
              </w:rPr>
            </w:pPr>
            <w:r w:rsidRPr="008A1F9A">
              <w:rPr>
                <w:rFonts w:ascii="Times New Roman" w:eastAsia="Calibri" w:hAnsi="Times New Roman" w:cs="Times New Roman"/>
                <w:sz w:val="24"/>
                <w:szCs w:val="24"/>
                <w:lang w:val="en-GB"/>
              </w:rPr>
              <w:t>11</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calculatoare (Sistem PC All in One) cu windows 10</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18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r w:rsidR="008A1F9A" w:rsidRPr="008A1F9A" w:rsidTr="008A1F9A">
        <w:trPr>
          <w:trHeight w:val="285"/>
        </w:trPr>
        <w:tc>
          <w:tcPr>
            <w:tcW w:w="911" w:type="pct"/>
            <w:tcBorders>
              <w:top w:val="single" w:sz="4" w:space="0" w:color="auto"/>
              <w:left w:val="single" w:sz="4" w:space="0" w:color="auto"/>
              <w:bottom w:val="single" w:sz="4" w:space="0" w:color="auto"/>
              <w:right w:val="single" w:sz="4" w:space="0" w:color="auto"/>
            </w:tcBorders>
            <w:noWrap/>
            <w:hideMark/>
          </w:tcPr>
          <w:p w:rsidR="008A1F9A" w:rsidRPr="008A1F9A" w:rsidRDefault="008A1F9A" w:rsidP="008A1F9A">
            <w:pPr>
              <w:spacing w:after="0" w:line="276" w:lineRule="auto"/>
              <w:jc w:val="center"/>
              <w:rPr>
                <w:rFonts w:ascii="Times New Roman" w:eastAsia="Calibri" w:hAnsi="Times New Roman" w:cs="Times New Roman"/>
                <w:color w:val="000000"/>
                <w:spacing w:val="-2"/>
                <w:sz w:val="24"/>
                <w:szCs w:val="24"/>
                <w:lang w:val="ro-RO"/>
              </w:rPr>
            </w:pPr>
            <w:r w:rsidRPr="008A1F9A">
              <w:rPr>
                <w:rFonts w:ascii="Times New Roman" w:eastAsia="Calibri" w:hAnsi="Times New Roman" w:cs="Times New Roman"/>
                <w:sz w:val="24"/>
                <w:szCs w:val="24"/>
                <w:lang w:val="en-GB"/>
              </w:rPr>
              <w:t>12</w:t>
            </w:r>
          </w:p>
        </w:tc>
        <w:tc>
          <w:tcPr>
            <w:tcW w:w="2121"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ind w:left="-198" w:firstLine="198"/>
              <w:jc w:val="center"/>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memorii portabile</w:t>
            </w:r>
          </w:p>
        </w:tc>
        <w:tc>
          <w:tcPr>
            <w:tcW w:w="98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xml:space="preserve">3 </w:t>
            </w:r>
            <w:r w:rsidRPr="008A1F9A">
              <w:rPr>
                <w:rFonts w:ascii="Times New Roman" w:eastAsia="Calibri" w:hAnsi="Times New Roman" w:cs="Times New Roman"/>
                <w:sz w:val="24"/>
                <w:szCs w:val="24"/>
                <w:lang w:val="en-GB"/>
              </w:rPr>
              <w:t>buc.</w:t>
            </w:r>
          </w:p>
        </w:tc>
        <w:tc>
          <w:tcPr>
            <w:tcW w:w="98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spacing w:val="-2"/>
                <w:sz w:val="24"/>
                <w:szCs w:val="24"/>
                <w:lang w:val="ro-RO"/>
              </w:rPr>
            </w:pPr>
          </w:p>
        </w:tc>
      </w:tr>
    </w:tbl>
    <w:p w:rsidR="008A1F9A" w:rsidRPr="008A1F9A" w:rsidRDefault="008A1F9A" w:rsidP="008A1F9A">
      <w:pPr>
        <w:spacing w:after="0" w:line="240" w:lineRule="auto"/>
        <w:jc w:val="both"/>
        <w:rPr>
          <w:rFonts w:ascii="Times New Roman" w:eastAsia="Calibri" w:hAnsi="Times New Roman" w:cs="Times New Roman"/>
          <w:sz w:val="24"/>
          <w:szCs w:val="24"/>
          <w:lang w:val="ro-RO"/>
        </w:rPr>
      </w:pPr>
    </w:p>
    <w:p w:rsidR="008A1F9A" w:rsidRPr="008A1F9A" w:rsidRDefault="008A1F9A" w:rsidP="008A1F9A">
      <w:pPr>
        <w:spacing w:after="0" w:line="240" w:lineRule="auto"/>
        <w:jc w:val="both"/>
        <w:rPr>
          <w:rFonts w:ascii="Times New Roman" w:eastAsia="Calibri" w:hAnsi="Times New Roman" w:cs="Times New Roman"/>
          <w:sz w:val="24"/>
          <w:szCs w:val="24"/>
          <w:lang w:val="ro-RO"/>
        </w:rPr>
      </w:pPr>
      <w:r w:rsidRPr="008A1F9A">
        <w:rPr>
          <w:rFonts w:ascii="Times New Roman" w:eastAsia="Calibri" w:hAnsi="Times New Roman" w:cs="Times New Roman"/>
          <w:b/>
          <w:sz w:val="24"/>
          <w:szCs w:val="24"/>
          <w:lang w:val="ro-RO"/>
        </w:rPr>
        <w:t xml:space="preserve">4. </w:t>
      </w:r>
      <w:r w:rsidRPr="008A1F9A">
        <w:rPr>
          <w:rFonts w:ascii="Times New Roman" w:eastAsia="Calibri" w:hAnsi="Times New Roman" w:cs="Times New Roman"/>
          <w:b/>
          <w:sz w:val="24"/>
          <w:szCs w:val="24"/>
          <w:u w:val="single"/>
          <w:lang w:val="ro-RO"/>
        </w:rPr>
        <w:t>Plata</w:t>
      </w:r>
      <w:r w:rsidRPr="008A1F9A">
        <w:rPr>
          <w:rFonts w:ascii="Times New Roman" w:eastAsia="Calibri" w:hAnsi="Times New Roman" w:cs="Times New Roman"/>
          <w:b/>
          <w:sz w:val="24"/>
          <w:szCs w:val="24"/>
          <w:lang w:val="ro-RO"/>
        </w:rPr>
        <w:t xml:space="preserve"> </w:t>
      </w:r>
      <w:r w:rsidRPr="008A1F9A">
        <w:rPr>
          <w:rFonts w:ascii="Times New Roman" w:eastAsia="Calibri" w:hAnsi="Times New Roman" w:cs="Times New Roman"/>
          <w:sz w:val="24"/>
          <w:szCs w:val="24"/>
          <w:lang w:val="ro-RO"/>
        </w:rPr>
        <w:t xml:space="preserve">facturii se va efectua în lei, 100% la livrarea efectivă a produselor la destinaţia finală indicată, pe baza facturii Furnizorului şi a procesului - verbal de recepţie, conform </w:t>
      </w:r>
      <w:r w:rsidRPr="008A1F9A">
        <w:rPr>
          <w:rFonts w:ascii="Times New Roman" w:eastAsia="Calibri" w:hAnsi="Times New Roman" w:cs="Times New Roman"/>
          <w:i/>
          <w:sz w:val="24"/>
          <w:szCs w:val="24"/>
          <w:lang w:val="ro-RO"/>
        </w:rPr>
        <w:t>Graficului de livrare</w:t>
      </w:r>
      <w:r w:rsidRPr="008A1F9A">
        <w:rPr>
          <w:rFonts w:ascii="Times New Roman" w:eastAsia="Calibri" w:hAnsi="Times New Roman" w:cs="Times New Roman"/>
          <w:sz w:val="24"/>
          <w:szCs w:val="24"/>
          <w:lang w:val="ro-RO"/>
        </w:rPr>
        <w:t>. Plata se va face în maxim 30 de zile în contul furnizorului deschis la Trezoreria statului.</w:t>
      </w:r>
    </w:p>
    <w:p w:rsidR="008A1F9A" w:rsidRPr="008A1F9A" w:rsidRDefault="008A1F9A" w:rsidP="008A1F9A">
      <w:pPr>
        <w:spacing w:after="0" w:line="240" w:lineRule="auto"/>
        <w:jc w:val="both"/>
        <w:rPr>
          <w:rFonts w:ascii="Times New Roman" w:eastAsia="Calibri" w:hAnsi="Times New Roman" w:cs="Times New Roman"/>
          <w:sz w:val="24"/>
          <w:szCs w:val="24"/>
          <w:lang w:val="ro-RO"/>
        </w:rPr>
      </w:pPr>
    </w:p>
    <w:p w:rsidR="008A1F9A" w:rsidRPr="008A1F9A" w:rsidRDefault="008A1F9A" w:rsidP="008A1F9A">
      <w:pPr>
        <w:spacing w:after="0" w:line="240" w:lineRule="auto"/>
        <w:jc w:val="both"/>
        <w:rPr>
          <w:rFonts w:ascii="Times New Roman" w:eastAsia="Calibri" w:hAnsi="Times New Roman" w:cs="Times New Roman"/>
          <w:sz w:val="24"/>
          <w:szCs w:val="24"/>
          <w:lang w:val="ro-RO"/>
        </w:rPr>
      </w:pPr>
      <w:r w:rsidRPr="008A1F9A">
        <w:rPr>
          <w:rFonts w:ascii="Times New Roman" w:eastAsia="Calibri" w:hAnsi="Times New Roman" w:cs="Times New Roman"/>
          <w:b/>
          <w:sz w:val="24"/>
          <w:szCs w:val="24"/>
          <w:lang w:val="ro-RO"/>
        </w:rPr>
        <w:lastRenderedPageBreak/>
        <w:t>5.</w:t>
      </w:r>
      <w:r w:rsidRPr="008A1F9A">
        <w:rPr>
          <w:rFonts w:ascii="Times New Roman" w:eastAsia="Calibri" w:hAnsi="Times New Roman" w:cs="Times New Roman"/>
          <w:sz w:val="24"/>
          <w:szCs w:val="24"/>
          <w:lang w:val="ro-RO"/>
        </w:rPr>
        <w:t xml:space="preserve"> </w:t>
      </w:r>
      <w:r w:rsidRPr="008A1F9A">
        <w:rPr>
          <w:rFonts w:ascii="Times New Roman" w:eastAsia="Calibri" w:hAnsi="Times New Roman" w:cs="Times New Roman"/>
          <w:b/>
          <w:sz w:val="24"/>
          <w:szCs w:val="24"/>
          <w:u w:val="single"/>
          <w:lang w:val="ro-RO"/>
        </w:rPr>
        <w:t>Garanție</w:t>
      </w:r>
      <w:r w:rsidRPr="008A1F9A">
        <w:rPr>
          <w:rFonts w:ascii="Times New Roman" w:eastAsia="Calibri" w:hAnsi="Times New Roman" w:cs="Times New Roman"/>
          <w:b/>
          <w:sz w:val="24"/>
          <w:szCs w:val="24"/>
          <w:lang w:val="ro-RO"/>
        </w:rPr>
        <w:t xml:space="preserve"> : </w:t>
      </w:r>
      <w:r w:rsidRPr="008A1F9A">
        <w:rPr>
          <w:rFonts w:ascii="Times New Roman" w:eastAsia="Calibri" w:hAnsi="Times New Roman" w:cs="Times New Roman"/>
          <w:sz w:val="24"/>
          <w:szCs w:val="24"/>
          <w:lang w:val="ro-RO"/>
        </w:rPr>
        <w:t>Bunurile oferite vor fi acoperite de garanţia producătorului de la data livrării către Beneficiar (pentru produsele pentru care se solicită garanție). Vă rugăm să menţionaţi perioada de garanţie şi termenii garanţiei, în detaliu. Garantie de minim 2 ani pentru  Laptop cu windows 10, multifuncţională, mini videoproiector  , memorii portabile, pachet interactiv complet care să cuprindă: tablă interactivă, videoproiector, accesorii şi software, laptop, calculatoare (Sistem PC All in One) cu windows 10, garantie de minim 1 an la mouse wireless, mouse cu fir si garantie de minim 6 luni la geanta laptop.</w:t>
      </w:r>
    </w:p>
    <w:p w:rsidR="008A1F9A" w:rsidRPr="008A1F9A" w:rsidRDefault="008A1F9A" w:rsidP="008A1F9A">
      <w:pPr>
        <w:spacing w:after="0" w:line="240" w:lineRule="auto"/>
        <w:jc w:val="both"/>
        <w:rPr>
          <w:rFonts w:ascii="Times New Roman" w:eastAsia="Calibri" w:hAnsi="Times New Roman" w:cs="Times New Roman"/>
          <w:sz w:val="24"/>
          <w:szCs w:val="24"/>
          <w:lang w:val="ro-RO"/>
        </w:rPr>
      </w:pPr>
    </w:p>
    <w:p w:rsidR="008A1F9A" w:rsidRPr="008A1F9A" w:rsidRDefault="008A1F9A" w:rsidP="008A1F9A">
      <w:pPr>
        <w:spacing w:after="0" w:line="240" w:lineRule="auto"/>
        <w:jc w:val="both"/>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6.</w:t>
      </w:r>
      <w:r w:rsidRPr="008A1F9A">
        <w:rPr>
          <w:rFonts w:ascii="Times New Roman" w:eastAsia="Calibri" w:hAnsi="Times New Roman" w:cs="Times New Roman"/>
          <w:b/>
          <w:sz w:val="24"/>
          <w:szCs w:val="24"/>
          <w:u w:val="single"/>
          <w:lang w:val="ro-RO"/>
        </w:rPr>
        <w:t xml:space="preserve">Instrucţiuni de ambalare:  </w:t>
      </w:r>
    </w:p>
    <w:p w:rsidR="008A1F9A" w:rsidRPr="008A1F9A" w:rsidRDefault="008A1F9A" w:rsidP="008A1F9A">
      <w:pPr>
        <w:tabs>
          <w:tab w:val="left" w:pos="90"/>
        </w:tabs>
        <w:suppressAutoHyphens/>
        <w:spacing w:after="0" w:line="240" w:lineRule="auto"/>
        <w:ind w:right="-72"/>
        <w:jc w:val="both"/>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 xml:space="preserve">Furnizorul va asigura ambalarea produselor pentru a împiedica avarierea sau deteriorarea lor în timpul transportului către destinaţia finală. </w:t>
      </w:r>
    </w:p>
    <w:p w:rsidR="008A1F9A" w:rsidRPr="008A1F9A" w:rsidRDefault="008A1F9A" w:rsidP="008A1F9A">
      <w:pPr>
        <w:spacing w:after="0" w:line="240" w:lineRule="auto"/>
        <w:jc w:val="both"/>
        <w:rPr>
          <w:rFonts w:ascii="Times New Roman" w:eastAsia="Calibri" w:hAnsi="Times New Roman" w:cs="Times New Roman"/>
          <w:b/>
          <w:sz w:val="24"/>
          <w:szCs w:val="24"/>
          <w:lang w:val="ro-RO"/>
        </w:rPr>
      </w:pPr>
    </w:p>
    <w:p w:rsidR="008A1F9A" w:rsidRPr="008A1F9A" w:rsidRDefault="008A1F9A" w:rsidP="008A1F9A">
      <w:pPr>
        <w:spacing w:after="0" w:line="240" w:lineRule="auto"/>
        <w:jc w:val="both"/>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 xml:space="preserve">7.  </w:t>
      </w:r>
      <w:r w:rsidRPr="008A1F9A">
        <w:rPr>
          <w:rFonts w:ascii="Times New Roman" w:eastAsia="Calibri" w:hAnsi="Times New Roman" w:cs="Times New Roman"/>
          <w:b/>
          <w:sz w:val="24"/>
          <w:szCs w:val="24"/>
          <w:u w:val="single"/>
          <w:lang w:val="ro-RO"/>
        </w:rPr>
        <w:t>Specificaţii Tehnice:</w:t>
      </w:r>
    </w:p>
    <w:p w:rsidR="008A1F9A" w:rsidRPr="008A1F9A" w:rsidRDefault="008A1F9A" w:rsidP="008A1F9A">
      <w:pPr>
        <w:spacing w:after="0" w:line="240" w:lineRule="auto"/>
        <w:ind w:left="720" w:hanging="720"/>
        <w:jc w:val="both"/>
        <w:rPr>
          <w:rFonts w:ascii="Times New Roman" w:eastAsia="Calibri" w:hAnsi="Times New Roman" w:cs="Times New Roman"/>
          <w:i/>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3134"/>
      </w:tblGrid>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bottom"/>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A. Specificații tehnice solicitate</w:t>
            </w:r>
          </w:p>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c>
          <w:tcPr>
            <w:tcW w:w="167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B. Specificații tehnice ofertate</w:t>
            </w:r>
          </w:p>
          <w:p w:rsidR="008A1F9A" w:rsidRPr="008A1F9A" w:rsidRDefault="008A1F9A" w:rsidP="008A1F9A">
            <w:pPr>
              <w:spacing w:after="0" w:line="240" w:lineRule="auto"/>
              <w:jc w:val="center"/>
              <w:rPr>
                <w:rFonts w:ascii="Times New Roman" w:eastAsia="Calibri" w:hAnsi="Times New Roman" w:cs="Times New Roman"/>
                <w:i/>
                <w:sz w:val="24"/>
                <w:szCs w:val="24"/>
                <w:u w:val="single"/>
                <w:lang w:val="ro-RO"/>
              </w:rPr>
            </w:pPr>
            <w:r w:rsidRPr="008A1F9A">
              <w:rPr>
                <w:rFonts w:ascii="Times New Roman" w:eastAsia="Calibri" w:hAnsi="Times New Roman" w:cs="Times New Roman"/>
                <w:i/>
                <w:sz w:val="24"/>
                <w:szCs w:val="24"/>
                <w:lang w:val="ro-RO"/>
              </w:rPr>
              <w:t>[a se completa de către Ofertant]</w:t>
            </w:r>
          </w:p>
        </w:tc>
      </w:tr>
      <w:tr w:rsidR="008A1F9A" w:rsidRPr="008A1F9A" w:rsidTr="008A1F9A">
        <w:trPr>
          <w:trHeight w:val="285"/>
        </w:trPr>
        <w:tc>
          <w:tcPr>
            <w:tcW w:w="5000" w:type="pct"/>
            <w:gridSpan w:val="2"/>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b/>
                <w:i/>
                <w:sz w:val="24"/>
                <w:szCs w:val="24"/>
                <w:lang w:val="ro-RO"/>
              </w:rPr>
            </w:pPr>
            <w:r w:rsidRPr="008A1F9A">
              <w:rPr>
                <w:rFonts w:ascii="Times New Roman" w:eastAsia="Calibri" w:hAnsi="Times New Roman" w:cs="Times New Roman"/>
                <w:color w:val="000000"/>
                <w:spacing w:val="-2"/>
                <w:sz w:val="24"/>
                <w:szCs w:val="24"/>
                <w:lang w:val="ro-RO"/>
              </w:rPr>
              <w:t xml:space="preserve">Lotul nr. 1 </w:t>
            </w:r>
            <w:r w:rsidRPr="008A1F9A">
              <w:rPr>
                <w:rFonts w:ascii="Times New Roman" w:eastAsia="Times New Roman" w:hAnsi="Times New Roman" w:cs="Times New Roman"/>
                <w:b/>
                <w:sz w:val="24"/>
                <w:szCs w:val="24"/>
                <w:lang w:val="ro-RO"/>
              </w:rPr>
              <w:t>Echipamente informatice Cabinet consiliere și orientare în carieră</w:t>
            </w: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rPr>
                <w:rFonts w:ascii="Times New Roman" w:eastAsia="Calibri" w:hAnsi="Times New Roman" w:cs="Times New Roman"/>
                <w:b/>
                <w:spacing w:val="-2"/>
                <w:sz w:val="24"/>
                <w:szCs w:val="24"/>
                <w:lang w:val="ro-RO"/>
              </w:rPr>
            </w:pPr>
          </w:p>
        </w:tc>
        <w:tc>
          <w:tcPr>
            <w:tcW w:w="167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r w:rsidRPr="008A1F9A">
              <w:rPr>
                <w:rFonts w:ascii="Times New Roman" w:eastAsia="Calibri" w:hAnsi="Times New Roman" w:cs="Times New Roman"/>
                <w:i/>
                <w:sz w:val="24"/>
                <w:szCs w:val="24"/>
                <w:lang w:val="ro-RO"/>
              </w:rPr>
              <w:t xml:space="preserve">Specificatii tehnice ofertate </w:t>
            </w: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Calibri" w:hAnsi="Times New Roman" w:cs="Times New Roman"/>
                <w:sz w:val="24"/>
                <w:szCs w:val="24"/>
                <w:lang w:val="en-GB"/>
              </w:rPr>
            </w:pPr>
            <w:r w:rsidRPr="008A1F9A">
              <w:rPr>
                <w:rFonts w:ascii="Times New Roman" w:eastAsia="Times New Roman" w:hAnsi="Times New Roman" w:cs="Times New Roman"/>
                <w:sz w:val="24"/>
                <w:szCs w:val="24"/>
                <w:lang w:val="ro-RO"/>
              </w:rPr>
              <w:t xml:space="preserve">1. </w:t>
            </w:r>
            <w:r w:rsidRPr="008A1F9A">
              <w:rPr>
                <w:rFonts w:ascii="Times New Roman" w:eastAsia="Calibri" w:hAnsi="Times New Roman" w:cs="Times New Roman"/>
                <w:sz w:val="24"/>
                <w:szCs w:val="24"/>
                <w:lang w:val="en-GB"/>
              </w:rPr>
              <w:t>Laptop cu windows 10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procesor i5, generaţia 10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display: 15,6 inch, full HD, 1920 x 1080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memorie RAM: 8 Gb, ddr 4</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mediu de stocare: SSD, 256 Gb</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audio: difuzoare stereo, microfon</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camera web: încorporată</w:t>
            </w:r>
            <w:r w:rsidRPr="008A1F9A">
              <w:rPr>
                <w:rFonts w:ascii="Calibri" w:eastAsia="Calibri" w:hAnsi="Calibri" w:cs="Calibri"/>
                <w:noProof/>
              </w:rPr>
              <w:drawing>
                <wp:anchor distT="0" distB="0" distL="114300" distR="114300" simplePos="0" relativeHeight="251660288" behindDoc="1" locked="0" layoutInCell="1" allowOverlap="1" wp14:anchorId="2CAB63F3" wp14:editId="57D91A2C">
                  <wp:simplePos x="0" y="0"/>
                  <wp:positionH relativeFrom="column">
                    <wp:posOffset>2581910</wp:posOffset>
                  </wp:positionH>
                  <wp:positionV relativeFrom="paragraph">
                    <wp:posOffset>-1424940</wp:posOffset>
                  </wp:positionV>
                  <wp:extent cx="1609725" cy="1613535"/>
                  <wp:effectExtent l="0" t="0" r="9525" b="5715"/>
                  <wp:wrapThrough wrapText="bothSides">
                    <wp:wrapPolygon edited="0">
                      <wp:start x="0" y="0"/>
                      <wp:lineTo x="0" y="21421"/>
                      <wp:lineTo x="21472" y="21421"/>
                      <wp:lineTo x="21472"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613535"/>
                          </a:xfrm>
                          <a:prstGeom prst="rect">
                            <a:avLst/>
                          </a:prstGeom>
                          <a:noFill/>
                        </pic:spPr>
                      </pic:pic>
                    </a:graphicData>
                  </a:graphic>
                  <wp14:sizeRelH relativeFrom="page">
                    <wp14:pctWidth>0</wp14:pctWidth>
                  </wp14:sizeRelH>
                  <wp14:sizeRelV relativeFrom="page">
                    <wp14:pctHeight>0</wp14:pctHeight>
                  </wp14:sizeRelV>
                </wp:anchor>
              </w:drawing>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Calibri" w:hAnsi="Times New Roman" w:cs="Times New Roman"/>
                <w:sz w:val="24"/>
                <w:szCs w:val="24"/>
                <w:lang w:val="en-GB"/>
              </w:rPr>
            </w:pPr>
            <w:r w:rsidRPr="008A1F9A">
              <w:rPr>
                <w:rFonts w:ascii="Calibri" w:eastAsia="Calibri" w:hAnsi="Calibri" w:cs="Calibri"/>
                <w:noProof/>
              </w:rPr>
              <w:drawing>
                <wp:anchor distT="0" distB="0" distL="114300" distR="114300" simplePos="0" relativeHeight="251659264" behindDoc="1" locked="0" layoutInCell="1" allowOverlap="1" wp14:anchorId="46262337" wp14:editId="55D4D378">
                  <wp:simplePos x="0" y="0"/>
                  <wp:positionH relativeFrom="column">
                    <wp:posOffset>2204085</wp:posOffset>
                  </wp:positionH>
                  <wp:positionV relativeFrom="paragraph">
                    <wp:posOffset>59690</wp:posOffset>
                  </wp:positionV>
                  <wp:extent cx="1133475" cy="1133475"/>
                  <wp:effectExtent l="0" t="0" r="9525" b="9525"/>
                  <wp:wrapThrough wrapText="bothSides">
                    <wp:wrapPolygon edited="0">
                      <wp:start x="0" y="0"/>
                      <wp:lineTo x="0" y="21418"/>
                      <wp:lineTo x="21418" y="21418"/>
                      <wp:lineTo x="21418"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2. </w:t>
            </w:r>
            <w:r w:rsidRPr="008A1F9A">
              <w:rPr>
                <w:rFonts w:ascii="Times New Roman" w:eastAsia="Calibri" w:hAnsi="Times New Roman" w:cs="Times New Roman"/>
                <w:sz w:val="24"/>
                <w:szCs w:val="24"/>
                <w:lang w:val="en-GB"/>
              </w:rPr>
              <w:t>mouse wireless</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wireless</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receiver: USB</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spacing w:val="-2"/>
                <w:sz w:val="24"/>
                <w:szCs w:val="24"/>
                <w:lang w:val="ro-RO"/>
              </w:rPr>
              <w:t>- rezoluţie: 1600 dp</w:t>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rPr>
                <w:rFonts w:ascii="Times New Roman" w:eastAsia="Calibri" w:hAnsi="Times New Roman" w:cs="Times New Roman"/>
                <w:sz w:val="24"/>
                <w:szCs w:val="24"/>
                <w:lang w:val="fr-FR"/>
              </w:rPr>
            </w:pPr>
            <w:r w:rsidRPr="008A1F9A">
              <w:rPr>
                <w:rFonts w:ascii="Calibri" w:eastAsia="Calibri" w:hAnsi="Calibri" w:cs="Calibri"/>
                <w:noProof/>
              </w:rPr>
              <w:drawing>
                <wp:anchor distT="0" distB="0" distL="114300" distR="114300" simplePos="0" relativeHeight="251661312" behindDoc="1" locked="0" layoutInCell="1" allowOverlap="1" wp14:anchorId="4021C8D3" wp14:editId="07B40360">
                  <wp:simplePos x="0" y="0"/>
                  <wp:positionH relativeFrom="column">
                    <wp:posOffset>2868295</wp:posOffset>
                  </wp:positionH>
                  <wp:positionV relativeFrom="paragraph">
                    <wp:posOffset>81280</wp:posOffset>
                  </wp:positionV>
                  <wp:extent cx="1457325" cy="1418590"/>
                  <wp:effectExtent l="0" t="0" r="9525" b="0"/>
                  <wp:wrapThrough wrapText="bothSides">
                    <wp:wrapPolygon edited="0">
                      <wp:start x="0" y="0"/>
                      <wp:lineTo x="0" y="21175"/>
                      <wp:lineTo x="21459" y="21175"/>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18590"/>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3. </w:t>
            </w:r>
            <w:r w:rsidRPr="008A1F9A">
              <w:rPr>
                <w:rFonts w:ascii="Times New Roman" w:eastAsia="Calibri" w:hAnsi="Times New Roman" w:cs="Times New Roman"/>
                <w:sz w:val="24"/>
                <w:szCs w:val="24"/>
                <w:lang w:val="fr-FR"/>
              </w:rPr>
              <w:t>geantă laptop</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dimensiune: pentru laptop de 15,6 inch</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material: nylon</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compartimente: 2, închidere cu fermoar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curea pentru umăr ajustabilă</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Calibri" w:hAnsi="Times New Roman" w:cs="Times New Roman"/>
                <w:sz w:val="24"/>
                <w:szCs w:val="24"/>
                <w:lang w:val="fr-FR"/>
              </w:rPr>
            </w:pPr>
            <w:r w:rsidRPr="008A1F9A">
              <w:rPr>
                <w:rFonts w:ascii="Calibri" w:eastAsia="Calibri" w:hAnsi="Calibri" w:cs="Calibri"/>
                <w:noProof/>
              </w:rPr>
              <w:lastRenderedPageBreak/>
              <w:drawing>
                <wp:anchor distT="0" distB="0" distL="114300" distR="114300" simplePos="0" relativeHeight="251662336" behindDoc="1" locked="0" layoutInCell="1" allowOverlap="1" wp14:anchorId="6B222A4E" wp14:editId="46AB628B">
                  <wp:simplePos x="0" y="0"/>
                  <wp:positionH relativeFrom="column">
                    <wp:posOffset>2792730</wp:posOffset>
                  </wp:positionH>
                  <wp:positionV relativeFrom="paragraph">
                    <wp:posOffset>71755</wp:posOffset>
                  </wp:positionV>
                  <wp:extent cx="1532890" cy="1400175"/>
                  <wp:effectExtent l="0" t="0" r="0" b="9525"/>
                  <wp:wrapThrough wrapText="bothSides">
                    <wp:wrapPolygon edited="0">
                      <wp:start x="0" y="0"/>
                      <wp:lineTo x="0" y="21453"/>
                      <wp:lineTo x="21206" y="21453"/>
                      <wp:lineTo x="2120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890" cy="140017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4. </w:t>
            </w:r>
            <w:r w:rsidRPr="008A1F9A">
              <w:rPr>
                <w:rFonts w:ascii="Times New Roman" w:eastAsia="Calibri" w:hAnsi="Times New Roman" w:cs="Times New Roman"/>
                <w:sz w:val="24"/>
                <w:szCs w:val="24"/>
                <w:lang w:val="fr-FR"/>
              </w:rPr>
              <w:t>multifuncţională</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tehnologie de printare: laser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modalitate de printare: monocrom</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funcţii: copiere, scanare, printare</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conectivitate: usb + reţea</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format general: A4</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printare faţă/verso: automat</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alimentator de documente (ADF)</w:t>
            </w:r>
            <w:r w:rsidRPr="008A1F9A">
              <w:rPr>
                <w:rFonts w:ascii="Times New Roman" w:eastAsia="Calibri" w:hAnsi="Times New Roman" w:cs="Times New Roman"/>
                <w:b/>
                <w:noProof/>
                <w:spacing w:val="-2"/>
                <w:sz w:val="24"/>
                <w:szCs w:val="24"/>
                <w:lang w:val="fr-FR"/>
              </w:rPr>
              <w:t xml:space="preserve"> </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consumabil: toner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printare: 1200 x 1200 dpi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scanare: 600 x 600 dpi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copiere: 600 x 600 dpi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zoom: 25 – 400 %</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format fişiere: pdf, tiff, jpeg, bmp</w:t>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rPr>
                <w:rFonts w:ascii="Times New Roman" w:eastAsia="Calibri" w:hAnsi="Times New Roman" w:cs="Times New Roman"/>
                <w:sz w:val="24"/>
                <w:szCs w:val="24"/>
                <w:lang w:val="fr-FR"/>
              </w:rPr>
            </w:pPr>
            <w:r w:rsidRPr="008A1F9A">
              <w:rPr>
                <w:rFonts w:ascii="Calibri" w:eastAsia="Calibri" w:hAnsi="Calibri" w:cs="Calibri"/>
                <w:noProof/>
              </w:rPr>
              <w:drawing>
                <wp:anchor distT="0" distB="0" distL="114300" distR="114300" simplePos="0" relativeHeight="251663360" behindDoc="1" locked="0" layoutInCell="1" allowOverlap="1" wp14:anchorId="18BDE282" wp14:editId="5CFD4870">
                  <wp:simplePos x="0" y="0"/>
                  <wp:positionH relativeFrom="column">
                    <wp:posOffset>2792095</wp:posOffset>
                  </wp:positionH>
                  <wp:positionV relativeFrom="paragraph">
                    <wp:posOffset>71755</wp:posOffset>
                  </wp:positionV>
                  <wp:extent cx="1352550" cy="1352550"/>
                  <wp:effectExtent l="0" t="0" r="0" b="0"/>
                  <wp:wrapThrough wrapText="bothSides">
                    <wp:wrapPolygon edited="0">
                      <wp:start x="0" y="0"/>
                      <wp:lineTo x="0" y="21296"/>
                      <wp:lineTo x="21296" y="21296"/>
                      <wp:lineTo x="212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5. </w:t>
            </w:r>
            <w:r w:rsidRPr="008A1F9A">
              <w:rPr>
                <w:rFonts w:ascii="Times New Roman" w:eastAsia="Calibri" w:hAnsi="Times New Roman" w:cs="Times New Roman"/>
                <w:sz w:val="24"/>
                <w:szCs w:val="24"/>
                <w:lang w:val="fr-FR"/>
              </w:rPr>
              <w:t xml:space="preserve">mini videoproiector  </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dimensiuni: formă compactă</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durată de viaţă lampă: cca. 30 000 ore</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imagine: 1920 x 1080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video: full HD</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1 USB, 1 HDMI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conexiune la reţea: wi-fi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diagonală minimă imagine: 60 inch</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diagonală maximă imagine: 120 inch</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rPr>
                <w:rFonts w:ascii="Times New Roman" w:eastAsia="Calibri" w:hAnsi="Times New Roman" w:cs="Times New Roman"/>
                <w:sz w:val="24"/>
                <w:szCs w:val="24"/>
                <w:lang w:val="en-GB"/>
              </w:rPr>
            </w:pPr>
            <w:r w:rsidRPr="008A1F9A">
              <w:rPr>
                <w:rFonts w:ascii="Calibri" w:eastAsia="Calibri" w:hAnsi="Calibri" w:cs="Calibri"/>
                <w:noProof/>
              </w:rPr>
              <w:drawing>
                <wp:anchor distT="0" distB="0" distL="114300" distR="114300" simplePos="0" relativeHeight="251664384" behindDoc="1" locked="0" layoutInCell="1" allowOverlap="1" wp14:anchorId="47A7458E" wp14:editId="7EB50784">
                  <wp:simplePos x="0" y="0"/>
                  <wp:positionH relativeFrom="column">
                    <wp:posOffset>2620645</wp:posOffset>
                  </wp:positionH>
                  <wp:positionV relativeFrom="paragraph">
                    <wp:posOffset>43180</wp:posOffset>
                  </wp:positionV>
                  <wp:extent cx="1704975" cy="1704975"/>
                  <wp:effectExtent l="0" t="0" r="9525" b="9525"/>
                  <wp:wrapThrough wrapText="bothSides">
                    <wp:wrapPolygon edited="0">
                      <wp:start x="0" y="0"/>
                      <wp:lineTo x="0" y="21479"/>
                      <wp:lineTo x="21479" y="21479"/>
                      <wp:lineTo x="214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6. </w:t>
            </w:r>
            <w:r w:rsidRPr="008A1F9A">
              <w:rPr>
                <w:rFonts w:ascii="Times New Roman" w:eastAsia="Calibri" w:hAnsi="Times New Roman" w:cs="Times New Roman"/>
                <w:sz w:val="24"/>
                <w:szCs w:val="24"/>
                <w:lang w:val="en-GB"/>
              </w:rPr>
              <w:t>memorii portabile</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Stick USB</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interfaţă: USB 3</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capacitate: 32 Gb</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constructie: full metal body</w:t>
            </w:r>
          </w:p>
          <w:p w:rsidR="008A1F9A" w:rsidRPr="008A1F9A" w:rsidRDefault="008A1F9A" w:rsidP="008A1F9A">
            <w:pPr>
              <w:spacing w:after="0" w:line="240" w:lineRule="auto"/>
              <w:rPr>
                <w:rFonts w:ascii="Times New Roman" w:eastAsia="Times New Roman" w:hAnsi="Times New Roman" w:cs="Times New Roman"/>
                <w:sz w:val="24"/>
                <w:szCs w:val="24"/>
                <w:lang w:val="ro-RO"/>
              </w:rPr>
            </w:pP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5000" w:type="pct"/>
            <w:gridSpan w:val="2"/>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b/>
                <w:i/>
                <w:sz w:val="24"/>
                <w:szCs w:val="24"/>
                <w:lang w:val="ro-RO"/>
              </w:rPr>
            </w:pPr>
            <w:r w:rsidRPr="008A1F9A">
              <w:rPr>
                <w:rFonts w:ascii="Times New Roman" w:eastAsia="Calibri" w:hAnsi="Times New Roman" w:cs="Times New Roman"/>
                <w:color w:val="000000"/>
                <w:spacing w:val="-2"/>
                <w:sz w:val="24"/>
                <w:szCs w:val="24"/>
                <w:lang w:val="ro-RO"/>
              </w:rPr>
              <w:t xml:space="preserve">Lotul nr. 2 </w:t>
            </w:r>
            <w:r w:rsidRPr="008A1F9A">
              <w:rPr>
                <w:rFonts w:ascii="Times New Roman" w:eastAsia="Calibri" w:hAnsi="Times New Roman" w:cs="Times New Roman"/>
                <w:b/>
                <w:bCs/>
                <w:sz w:val="24"/>
                <w:szCs w:val="24"/>
                <w:lang w:val="fr-FR"/>
              </w:rPr>
              <w:t>Echipamente informatice Sala de lucru GT</w:t>
            </w: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rPr>
                <w:rFonts w:ascii="Times New Roman" w:eastAsia="Calibri" w:hAnsi="Times New Roman" w:cs="Times New Roman"/>
                <w:b/>
                <w:spacing w:val="-2"/>
                <w:sz w:val="24"/>
                <w:szCs w:val="24"/>
                <w:lang w:val="ro-RO"/>
              </w:rPr>
            </w:pPr>
          </w:p>
        </w:tc>
        <w:tc>
          <w:tcPr>
            <w:tcW w:w="1676" w:type="pct"/>
            <w:tcBorders>
              <w:top w:val="single" w:sz="4" w:space="0" w:color="auto"/>
              <w:left w:val="single" w:sz="4" w:space="0" w:color="auto"/>
              <w:bottom w:val="single" w:sz="4" w:space="0" w:color="auto"/>
              <w:right w:val="single" w:sz="4" w:space="0" w:color="auto"/>
            </w:tcBorders>
            <w:hideMark/>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r w:rsidRPr="008A1F9A">
              <w:rPr>
                <w:rFonts w:ascii="Times New Roman" w:eastAsia="Calibri" w:hAnsi="Times New Roman" w:cs="Times New Roman"/>
                <w:i/>
                <w:sz w:val="24"/>
                <w:szCs w:val="24"/>
                <w:lang w:val="ro-RO"/>
              </w:rPr>
              <w:t>Specificatii tehnice ofertate</w:t>
            </w: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7. pachet interactiv complet care să cuprindă: tablă interactivă, videoproiector, accesorii şi software</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b/>
                <w:spacing w:val="-2"/>
                <w:sz w:val="24"/>
                <w:szCs w:val="24"/>
                <w:lang w:val="ro-RO"/>
              </w:rPr>
              <w:t xml:space="preserve">Tablă interactivă: </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diagonală 101 inch</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format 16:9</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rezolutie 32768 x 32768</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unghi de vizibilitate 358 grade</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contrast dinamic 20000:1</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USB</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wireless</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lastRenderedPageBreak/>
              <w:t>- audio: line out, line in</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suprafaţă metalica acoperita cu ceramica cu proprietati anti-zgariere, anti-reflexie si anti-stralucire (optimizata pentru proiectie)</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sistem de operare compatibil – Windows 10, Linux</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funcţii: e-ink - editare cu cerneala digitala inteligenta in aplicatii precum Word, PowerPoint, Excel, PDF sau adnotari in timp real in Microsoft Explorer / Edge; software gratuit in limba romana, multidisciplinar; instrument 3D ce permite vizulizarea modelelor 3D, dar si deplasarea, rotirea si marirea / micsorarea modelelor; înregistrare in format audio-video; calculator; player video; ecran de proiectie; captură ecran; tastatura virtuala; desktop-sharing; data-sharing</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b/>
                <w:spacing w:val="-2"/>
                <w:sz w:val="24"/>
                <w:szCs w:val="24"/>
                <w:lang w:val="ro-RO"/>
              </w:rPr>
              <w:t>Videoproiector: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Ultra Short Throw</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WXVGA 1280 x 800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contrast: 20000:1</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HDMI, USB</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b/>
                <w:spacing w:val="-2"/>
                <w:sz w:val="24"/>
                <w:szCs w:val="24"/>
                <w:lang w:val="ro-RO"/>
              </w:rPr>
              <w:t>Suport de perete pentru videoproiector: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reglabil</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b/>
                <w:spacing w:val="-2"/>
                <w:sz w:val="24"/>
                <w:szCs w:val="24"/>
                <w:lang w:val="ro-RO"/>
              </w:rPr>
              <w:t>Sistem audio:</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- 2 incinte acustice x 40 W</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conectare la calculator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conectare la tabla interactivă</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b/>
                <w:noProof/>
                <w:spacing w:val="-2"/>
                <w:sz w:val="24"/>
                <w:szCs w:val="24"/>
              </w:rPr>
              <w:drawing>
                <wp:inline distT="0" distB="0" distL="0" distR="0" wp14:anchorId="1DA42B8B" wp14:editId="3E23D09D">
                  <wp:extent cx="3076575" cy="2857500"/>
                  <wp:effectExtent l="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2857500"/>
                          </a:xfrm>
                          <a:prstGeom prst="rect">
                            <a:avLst/>
                          </a:prstGeom>
                          <a:noFill/>
                          <a:ln>
                            <a:noFill/>
                          </a:ln>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Calibri" w:hAnsi="Times New Roman" w:cs="Times New Roman"/>
                <w:sz w:val="24"/>
                <w:szCs w:val="24"/>
                <w:lang w:val="en-GB"/>
              </w:rPr>
            </w:pPr>
            <w:r w:rsidRPr="008A1F9A">
              <w:rPr>
                <w:rFonts w:ascii="Calibri" w:eastAsia="Calibri" w:hAnsi="Calibri" w:cs="Calibri"/>
                <w:noProof/>
              </w:rPr>
              <w:lastRenderedPageBreak/>
              <w:drawing>
                <wp:anchor distT="0" distB="0" distL="114300" distR="114300" simplePos="0" relativeHeight="251665408" behindDoc="1" locked="0" layoutInCell="1" allowOverlap="1" wp14:anchorId="7724387E" wp14:editId="607A2A40">
                  <wp:simplePos x="0" y="0"/>
                  <wp:positionH relativeFrom="column">
                    <wp:posOffset>2706370</wp:posOffset>
                  </wp:positionH>
                  <wp:positionV relativeFrom="paragraph">
                    <wp:posOffset>43180</wp:posOffset>
                  </wp:positionV>
                  <wp:extent cx="1600200" cy="1600200"/>
                  <wp:effectExtent l="0" t="0" r="0" b="0"/>
                  <wp:wrapThrough wrapText="bothSides">
                    <wp:wrapPolygon edited="0">
                      <wp:start x="0" y="0"/>
                      <wp:lineTo x="0" y="21343"/>
                      <wp:lineTo x="21343" y="21343"/>
                      <wp:lineTo x="21343" y="0"/>
                      <wp:lineTo x="0"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8. </w:t>
            </w:r>
            <w:r w:rsidRPr="008A1F9A">
              <w:rPr>
                <w:rFonts w:ascii="Times New Roman" w:eastAsia="Calibri" w:hAnsi="Times New Roman" w:cs="Times New Roman"/>
                <w:sz w:val="24"/>
                <w:szCs w:val="24"/>
                <w:lang w:val="en-GB"/>
              </w:rPr>
              <w:t>Laptop cu Windows 10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procesor generaţia 10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display: 15,6 inch, full HD, 1920 x 1080</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memorie RAM: 8 Gb, ddr 4</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mediu de stocare: SSD, 256 Gb</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audio: difuzoare stereo, microfon</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spacing w:val="-2"/>
                <w:sz w:val="24"/>
                <w:szCs w:val="24"/>
                <w:lang w:val="ro-RO"/>
              </w:rPr>
              <w:t>- camera web: încorporată</w:t>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Calibri" w:hAnsi="Times New Roman" w:cs="Times New Roman"/>
                <w:sz w:val="24"/>
                <w:szCs w:val="24"/>
                <w:lang w:val="en-GB"/>
              </w:rPr>
            </w:pPr>
            <w:r w:rsidRPr="008A1F9A">
              <w:rPr>
                <w:rFonts w:ascii="Calibri" w:eastAsia="Calibri" w:hAnsi="Calibri" w:cs="Calibri"/>
                <w:noProof/>
              </w:rPr>
              <w:drawing>
                <wp:anchor distT="0" distB="0" distL="114300" distR="114300" simplePos="0" relativeHeight="251666432" behindDoc="1" locked="0" layoutInCell="1" allowOverlap="1" wp14:anchorId="439826CB" wp14:editId="1726B027">
                  <wp:simplePos x="0" y="0"/>
                  <wp:positionH relativeFrom="column">
                    <wp:posOffset>2204085</wp:posOffset>
                  </wp:positionH>
                  <wp:positionV relativeFrom="paragraph">
                    <wp:posOffset>59690</wp:posOffset>
                  </wp:positionV>
                  <wp:extent cx="1133475" cy="1133475"/>
                  <wp:effectExtent l="0" t="0" r="9525" b="9525"/>
                  <wp:wrapThrough wrapText="bothSides">
                    <wp:wrapPolygon edited="0">
                      <wp:start x="0" y="0"/>
                      <wp:lineTo x="0" y="21418"/>
                      <wp:lineTo x="21418" y="21418"/>
                      <wp:lineTo x="21418" y="0"/>
                      <wp:lineTo x="0" y="0"/>
                    </wp:wrapPolygon>
                  </wp:wrapThrough>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xml:space="preserve">9. </w:t>
            </w:r>
            <w:r w:rsidRPr="008A1F9A">
              <w:rPr>
                <w:rFonts w:ascii="Times New Roman" w:eastAsia="Calibri" w:hAnsi="Times New Roman" w:cs="Times New Roman"/>
                <w:sz w:val="24"/>
                <w:szCs w:val="24"/>
                <w:lang w:val="en-GB"/>
              </w:rPr>
              <w:t>mouse wireless</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wireless</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interfaţă receiver: USB</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r w:rsidRPr="008A1F9A">
              <w:rPr>
                <w:rFonts w:ascii="Times New Roman" w:eastAsia="Calibri" w:hAnsi="Times New Roman" w:cs="Times New Roman"/>
                <w:spacing w:val="-2"/>
                <w:sz w:val="24"/>
                <w:szCs w:val="24"/>
                <w:lang w:val="ro-RO"/>
              </w:rPr>
              <w:t>- rezoluţie: 1600 dp</w:t>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10. mouse cu fir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rezoluţie: 1200 dpi</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Calibri" w:eastAsia="Calibri" w:hAnsi="Calibri" w:cs="Calibri"/>
                <w:noProof/>
              </w:rPr>
              <w:drawing>
                <wp:anchor distT="0" distB="0" distL="114300" distR="114300" simplePos="0" relativeHeight="251667456" behindDoc="1" locked="0" layoutInCell="1" allowOverlap="1" wp14:anchorId="3F151EAD" wp14:editId="1E86AD45">
                  <wp:simplePos x="0" y="0"/>
                  <wp:positionH relativeFrom="column">
                    <wp:posOffset>2868295</wp:posOffset>
                  </wp:positionH>
                  <wp:positionV relativeFrom="paragraph">
                    <wp:posOffset>62230</wp:posOffset>
                  </wp:positionV>
                  <wp:extent cx="1490345" cy="1419225"/>
                  <wp:effectExtent l="0" t="0" r="0" b="0"/>
                  <wp:wrapThrough wrapText="bothSides">
                    <wp:wrapPolygon edited="0">
                      <wp:start x="14357" y="3479"/>
                      <wp:lineTo x="1104" y="8118"/>
                      <wp:lineTo x="0" y="10148"/>
                      <wp:lineTo x="0" y="17396"/>
                      <wp:lineTo x="552" y="17976"/>
                      <wp:lineTo x="20707" y="17976"/>
                      <wp:lineTo x="21259" y="17396"/>
                      <wp:lineTo x="21259" y="4929"/>
                      <wp:lineTo x="17394" y="3479"/>
                      <wp:lineTo x="14357" y="3479"/>
                    </wp:wrapPolygon>
                  </wp:wrapThrough>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345" cy="141922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Calibri" w:hAnsi="Times New Roman" w:cs="Times New Roman"/>
                <w:spacing w:val="-2"/>
                <w:sz w:val="24"/>
                <w:szCs w:val="24"/>
                <w:lang w:val="ro-RO"/>
              </w:rPr>
              <w:t>- interfaţă: USB</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tehnologie: cu fir</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senzor optic</w:t>
            </w:r>
          </w:p>
          <w:p w:rsidR="008A1F9A" w:rsidRPr="008A1F9A" w:rsidRDefault="008A1F9A" w:rsidP="008A1F9A">
            <w:pPr>
              <w:spacing w:after="0" w:line="240" w:lineRule="auto"/>
              <w:rPr>
                <w:rFonts w:ascii="Times New Roman" w:eastAsia="Calibri" w:hAnsi="Times New Roman" w:cs="Times New Roman"/>
                <w:spacing w:val="-2"/>
                <w:sz w:val="24"/>
                <w:szCs w:val="24"/>
                <w:lang w:val="ro-RO"/>
              </w:rPr>
            </w:pPr>
            <w:r w:rsidRPr="008A1F9A">
              <w:rPr>
                <w:rFonts w:ascii="Times New Roman" w:eastAsia="Calibri" w:hAnsi="Times New Roman" w:cs="Times New Roman"/>
                <w:spacing w:val="-2"/>
                <w:sz w:val="24"/>
                <w:szCs w:val="24"/>
                <w:lang w:val="ro-RO"/>
              </w:rPr>
              <w:t>- lungime cablu: 1,5 m</w:t>
            </w:r>
          </w:p>
          <w:p w:rsidR="008A1F9A" w:rsidRPr="008A1F9A" w:rsidRDefault="008A1F9A" w:rsidP="008A1F9A">
            <w:pPr>
              <w:spacing w:after="0" w:line="240" w:lineRule="auto"/>
              <w:rPr>
                <w:rFonts w:ascii="Times New Roman" w:eastAsia="Calibri" w:hAnsi="Times New Roman" w:cs="Times New Roman"/>
                <w:b/>
                <w:spacing w:val="-2"/>
                <w:sz w:val="24"/>
                <w:szCs w:val="24"/>
                <w:lang w:val="ro-RO"/>
              </w:rPr>
            </w:pP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tcPr>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Calibri" w:eastAsia="Calibri" w:hAnsi="Calibri" w:cs="Calibri"/>
                <w:noProof/>
              </w:rPr>
              <w:drawing>
                <wp:anchor distT="0" distB="0" distL="114300" distR="114300" simplePos="0" relativeHeight="251668480" behindDoc="1" locked="0" layoutInCell="1" allowOverlap="1" wp14:anchorId="2846A007" wp14:editId="2950582A">
                  <wp:simplePos x="0" y="0"/>
                  <wp:positionH relativeFrom="column">
                    <wp:posOffset>2372995</wp:posOffset>
                  </wp:positionH>
                  <wp:positionV relativeFrom="paragraph">
                    <wp:posOffset>43180</wp:posOffset>
                  </wp:positionV>
                  <wp:extent cx="2047875" cy="1882775"/>
                  <wp:effectExtent l="0" t="0" r="9525" b="3175"/>
                  <wp:wrapThrough wrapText="bothSides">
                    <wp:wrapPolygon edited="0">
                      <wp:start x="0" y="0"/>
                      <wp:lineTo x="0" y="21418"/>
                      <wp:lineTo x="21500" y="21418"/>
                      <wp:lineTo x="21500" y="0"/>
                      <wp:lineTo x="0" y="0"/>
                    </wp:wrapPolygon>
                  </wp:wrapThrough>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882775"/>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11.</w:t>
            </w:r>
            <w:r w:rsidRPr="008A1F9A">
              <w:rPr>
                <w:rFonts w:ascii="Times New Roman" w:eastAsia="Calibri" w:hAnsi="Times New Roman" w:cs="Times New Roman"/>
                <w:sz w:val="24"/>
                <w:szCs w:val="24"/>
                <w:lang w:val="ro-RO"/>
              </w:rPr>
              <w:t xml:space="preserve"> </w:t>
            </w:r>
            <w:r w:rsidRPr="008A1F9A">
              <w:rPr>
                <w:rFonts w:ascii="Times New Roman" w:eastAsia="Times New Roman" w:hAnsi="Times New Roman" w:cs="Times New Roman"/>
                <w:sz w:val="24"/>
                <w:szCs w:val="24"/>
                <w:lang w:val="ro-RO"/>
              </w:rPr>
              <w:t>calculatoare (Sistem PC All in One) cu windows 10</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procesor: Intel i3, generaţia 10</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placa grafică Intel UHD Graphics</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wireless</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memorie RAM: 8Gb DDR4</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stocare: SSD 256 Gb</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display: 21,5 inch, 1920 x 1080</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cameră web integrată</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tastatură</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mouse</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sistem de operare: Windows 10</w:t>
            </w:r>
          </w:p>
          <w:p w:rsidR="008A1F9A" w:rsidRPr="008A1F9A" w:rsidRDefault="008A1F9A" w:rsidP="008A1F9A">
            <w:pPr>
              <w:spacing w:after="0" w:line="240" w:lineRule="auto"/>
              <w:rPr>
                <w:rFonts w:ascii="Times New Roman" w:eastAsia="Times New Roman" w:hAnsi="Times New Roman" w:cs="Times New Roman"/>
                <w:sz w:val="24"/>
                <w:szCs w:val="24"/>
                <w:lang w:val="ro-RO"/>
              </w:rPr>
            </w:pP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r w:rsidR="008A1F9A" w:rsidRPr="008A1F9A" w:rsidTr="008A1F9A">
        <w:trPr>
          <w:trHeight w:val="285"/>
        </w:trPr>
        <w:tc>
          <w:tcPr>
            <w:tcW w:w="3324" w:type="pct"/>
            <w:tcBorders>
              <w:top w:val="single" w:sz="4" w:space="0" w:color="auto"/>
              <w:left w:val="single" w:sz="4" w:space="0" w:color="auto"/>
              <w:bottom w:val="single" w:sz="4" w:space="0" w:color="auto"/>
              <w:right w:val="single" w:sz="4" w:space="0" w:color="auto"/>
            </w:tcBorders>
            <w:vAlign w:val="center"/>
            <w:hideMark/>
          </w:tcPr>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12. memorii portabile</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SSD extern</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Times New Roman" w:eastAsia="Times New Roman" w:hAnsi="Times New Roman" w:cs="Times New Roman"/>
                <w:sz w:val="24"/>
                <w:szCs w:val="24"/>
                <w:lang w:val="ro-RO"/>
              </w:rPr>
              <w:t>- capacitate: minim 240 Gb SSD</w:t>
            </w:r>
          </w:p>
          <w:p w:rsidR="008A1F9A" w:rsidRPr="008A1F9A" w:rsidRDefault="008A1F9A" w:rsidP="008A1F9A">
            <w:pPr>
              <w:spacing w:after="0" w:line="240" w:lineRule="auto"/>
              <w:rPr>
                <w:rFonts w:ascii="Times New Roman" w:eastAsia="Times New Roman" w:hAnsi="Times New Roman" w:cs="Times New Roman"/>
                <w:sz w:val="24"/>
                <w:szCs w:val="24"/>
                <w:lang w:val="ro-RO"/>
              </w:rPr>
            </w:pPr>
            <w:r w:rsidRPr="008A1F9A">
              <w:rPr>
                <w:rFonts w:ascii="Calibri" w:eastAsia="Calibri" w:hAnsi="Calibri" w:cs="Calibri"/>
                <w:noProof/>
              </w:rPr>
              <w:lastRenderedPageBreak/>
              <w:drawing>
                <wp:anchor distT="0" distB="0" distL="114300" distR="114300" simplePos="0" relativeHeight="251669504" behindDoc="1" locked="0" layoutInCell="1" allowOverlap="1" wp14:anchorId="3875E377" wp14:editId="71E0BBD6">
                  <wp:simplePos x="0" y="0"/>
                  <wp:positionH relativeFrom="column">
                    <wp:posOffset>2744470</wp:posOffset>
                  </wp:positionH>
                  <wp:positionV relativeFrom="paragraph">
                    <wp:posOffset>-696595</wp:posOffset>
                  </wp:positionV>
                  <wp:extent cx="1609725" cy="1501140"/>
                  <wp:effectExtent l="0" t="0" r="9525" b="3810"/>
                  <wp:wrapThrough wrapText="bothSides">
                    <wp:wrapPolygon edited="0">
                      <wp:start x="0" y="0"/>
                      <wp:lineTo x="0" y="21381"/>
                      <wp:lineTo x="21472" y="21381"/>
                      <wp:lineTo x="21472" y="0"/>
                      <wp:lineTo x="0" y="0"/>
                    </wp:wrapPolygon>
                  </wp:wrapThrough>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501140"/>
                          </a:xfrm>
                          <a:prstGeom prst="rect">
                            <a:avLst/>
                          </a:prstGeom>
                          <a:noFill/>
                        </pic:spPr>
                      </pic:pic>
                    </a:graphicData>
                  </a:graphic>
                  <wp14:sizeRelH relativeFrom="page">
                    <wp14:pctWidth>0</wp14:pctWidth>
                  </wp14:sizeRelH>
                  <wp14:sizeRelV relativeFrom="page">
                    <wp14:pctHeight>0</wp14:pctHeight>
                  </wp14:sizeRelV>
                </wp:anchor>
              </w:drawing>
            </w:r>
            <w:r w:rsidRPr="008A1F9A">
              <w:rPr>
                <w:rFonts w:ascii="Times New Roman" w:eastAsia="Times New Roman" w:hAnsi="Times New Roman" w:cs="Times New Roman"/>
                <w:sz w:val="24"/>
                <w:szCs w:val="24"/>
                <w:lang w:val="ro-RO"/>
              </w:rPr>
              <w:t>- interfaţă: USB 3</w:t>
            </w:r>
          </w:p>
        </w:tc>
        <w:tc>
          <w:tcPr>
            <w:tcW w:w="1676" w:type="pct"/>
            <w:tcBorders>
              <w:top w:val="single" w:sz="4" w:space="0" w:color="auto"/>
              <w:left w:val="single" w:sz="4" w:space="0" w:color="auto"/>
              <w:bottom w:val="single" w:sz="4" w:space="0" w:color="auto"/>
              <w:right w:val="single" w:sz="4" w:space="0" w:color="auto"/>
            </w:tcBorders>
          </w:tcPr>
          <w:p w:rsidR="008A1F9A" w:rsidRPr="008A1F9A" w:rsidRDefault="008A1F9A" w:rsidP="008A1F9A">
            <w:pPr>
              <w:spacing w:after="0" w:line="240" w:lineRule="auto"/>
              <w:jc w:val="center"/>
              <w:rPr>
                <w:rFonts w:ascii="Times New Roman" w:eastAsia="Calibri" w:hAnsi="Times New Roman" w:cs="Times New Roman"/>
                <w:i/>
                <w:sz w:val="24"/>
                <w:szCs w:val="24"/>
                <w:lang w:val="ro-RO"/>
              </w:rPr>
            </w:pPr>
          </w:p>
        </w:tc>
      </w:tr>
    </w:tbl>
    <w:p w:rsidR="008A1F9A" w:rsidRPr="008A1F9A" w:rsidRDefault="008A1F9A" w:rsidP="008A1F9A">
      <w:pPr>
        <w:spacing w:after="0" w:line="240" w:lineRule="auto"/>
        <w:jc w:val="both"/>
        <w:rPr>
          <w:rFonts w:ascii="Times New Roman" w:eastAsia="Calibri" w:hAnsi="Times New Roman" w:cs="Times New Roman"/>
          <w:sz w:val="24"/>
          <w:szCs w:val="24"/>
          <w:lang w:val="it-IT"/>
        </w:rPr>
      </w:pPr>
      <w:r w:rsidRPr="008A1F9A">
        <w:rPr>
          <w:rFonts w:ascii="Times New Roman" w:eastAsia="Calibri" w:hAnsi="Times New Roman" w:cs="Times New Roman"/>
          <w:sz w:val="24"/>
          <w:szCs w:val="24"/>
          <w:lang w:val="it-IT"/>
        </w:rPr>
        <w:t>Notă: Imaginile ce susțin descrierea produselor și care indică o anumită marcă de fabrică sau de comerț sunt menționate DOAR pentru identificarea cu ușurință a tipului de produs și NU au ca efect favorizarea sau eliminarea anumitor ofertanți sau a anumitor produse.</w:t>
      </w:r>
      <w:r w:rsidRPr="008A1F9A">
        <w:rPr>
          <w:rFonts w:ascii="Times New Roman" w:eastAsia="Calibri" w:hAnsi="Times New Roman" w:cs="Times New Roman"/>
          <w:b/>
          <w:sz w:val="24"/>
          <w:szCs w:val="24"/>
          <w:lang w:val="ro-RO"/>
        </w:rPr>
        <w:t xml:space="preserve"> </w:t>
      </w:r>
      <w:r w:rsidRPr="008A1F9A">
        <w:rPr>
          <w:rFonts w:ascii="Times New Roman" w:eastAsia="Calibri" w:hAnsi="Times New Roman" w:cs="Times New Roman"/>
          <w:sz w:val="24"/>
          <w:szCs w:val="24"/>
          <w:lang w:val="it-IT"/>
        </w:rPr>
        <w:t>Referirile la o anumită marcă, material, precum și specificatile tehnice care indică o anumită origine, sursa, productie, un procedeu special, o marca de fabrica sau de comert, un brevet de inventie, o licentă de fabricatie, sunt mentionate doar pentru identificarea cu usurinta a tipului de produs si NU au ca efect favorizarea sau eliminarea anumitor operatori economici sau a anumitor produse și vor fi considerate ca avand mentiunea de «</w:t>
      </w:r>
      <w:r w:rsidRPr="008A1F9A">
        <w:rPr>
          <w:rFonts w:ascii="Times New Roman" w:eastAsia="Calibri" w:hAnsi="Times New Roman" w:cs="Times New Roman"/>
          <w:b/>
          <w:sz w:val="24"/>
          <w:szCs w:val="24"/>
          <w:lang w:val="it-IT"/>
        </w:rPr>
        <w:t>sau echivalent</w:t>
      </w:r>
      <w:r w:rsidRPr="008A1F9A">
        <w:rPr>
          <w:rFonts w:ascii="Times New Roman" w:eastAsia="Calibri" w:hAnsi="Times New Roman" w:cs="Times New Roman"/>
          <w:sz w:val="24"/>
          <w:szCs w:val="24"/>
          <w:lang w:val="it-IT"/>
        </w:rPr>
        <w:t>»  Acestea specificatii vor fi considerate specificatii minimale din punct de vedere al performantei, indiferent de marca sau producator.</w:t>
      </w:r>
    </w:p>
    <w:p w:rsidR="008A1F9A" w:rsidRPr="008A1F9A" w:rsidRDefault="008A1F9A" w:rsidP="008A1F9A">
      <w:pPr>
        <w:tabs>
          <w:tab w:val="left" w:pos="-2127"/>
          <w:tab w:val="num" w:pos="720"/>
        </w:tabs>
        <w:suppressAutoHyphens/>
        <w:spacing w:after="0" w:line="240" w:lineRule="auto"/>
        <w:ind w:left="720" w:hanging="630"/>
        <w:jc w:val="both"/>
        <w:rPr>
          <w:rFonts w:ascii="Times New Roman" w:eastAsia="Calibri" w:hAnsi="Times New Roman" w:cs="Times New Roman"/>
          <w:sz w:val="24"/>
          <w:szCs w:val="24"/>
          <w:lang w:val="it-IT"/>
        </w:rPr>
      </w:pPr>
    </w:p>
    <w:p w:rsidR="008A1F9A" w:rsidRPr="008A1F9A" w:rsidRDefault="008A1F9A" w:rsidP="008A1F9A">
      <w:pPr>
        <w:tabs>
          <w:tab w:val="left" w:pos="-2127"/>
          <w:tab w:val="num" w:pos="720"/>
        </w:tabs>
        <w:suppressAutoHyphens/>
        <w:spacing w:after="0" w:line="240" w:lineRule="auto"/>
        <w:ind w:left="720" w:hanging="630"/>
        <w:jc w:val="both"/>
        <w:rPr>
          <w:rFonts w:ascii="Times New Roman" w:eastAsia="Calibri" w:hAnsi="Times New Roman" w:cs="Times New Roman"/>
          <w:sz w:val="24"/>
          <w:szCs w:val="24"/>
          <w:lang w:val="ro-RO"/>
        </w:rPr>
      </w:pPr>
      <w:r w:rsidRPr="008A1F9A">
        <w:rPr>
          <w:rFonts w:ascii="Times New Roman" w:eastAsia="Calibri" w:hAnsi="Times New Roman" w:cs="Times New Roman"/>
          <w:sz w:val="24"/>
          <w:szCs w:val="24"/>
          <w:lang w:val="ro-RO"/>
        </w:rPr>
        <w:t xml:space="preserve">Perioada de valabilitate a ofertei:____________ zile de la termenul limită de depunere </w:t>
      </w:r>
    </w:p>
    <w:p w:rsidR="008A1F9A" w:rsidRPr="008A1F9A" w:rsidRDefault="008A1F9A" w:rsidP="008A1F9A">
      <w:pPr>
        <w:spacing w:after="0" w:line="240" w:lineRule="auto"/>
        <w:rPr>
          <w:rFonts w:ascii="Times New Roman" w:eastAsia="Calibri" w:hAnsi="Times New Roman" w:cs="Times New Roman"/>
          <w:b/>
          <w:sz w:val="24"/>
          <w:szCs w:val="24"/>
          <w:lang w:val="ro-RO"/>
        </w:rPr>
      </w:pPr>
    </w:p>
    <w:p w:rsidR="008A1F9A" w:rsidRPr="008A1F9A" w:rsidRDefault="008A1F9A" w:rsidP="008A1F9A">
      <w:pPr>
        <w:spacing w:after="0" w:line="240" w:lineRule="auto"/>
        <w:ind w:firstLine="360"/>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NUMELE OFERTANTULUI_____________________</w:t>
      </w:r>
    </w:p>
    <w:p w:rsidR="008A1F9A" w:rsidRPr="008A1F9A" w:rsidRDefault="008A1F9A" w:rsidP="008A1F9A">
      <w:pPr>
        <w:spacing w:after="0" w:line="240" w:lineRule="auto"/>
        <w:ind w:firstLine="360"/>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Semnătură autorizată___________________________</w:t>
      </w:r>
    </w:p>
    <w:p w:rsidR="008A1F9A" w:rsidRPr="008A1F9A" w:rsidRDefault="008A1F9A" w:rsidP="008A1F9A">
      <w:pPr>
        <w:spacing w:after="0" w:line="240" w:lineRule="auto"/>
        <w:ind w:firstLine="360"/>
        <w:rPr>
          <w:rFonts w:ascii="Times New Roman" w:eastAsia="Calibri" w:hAnsi="Times New Roman" w:cs="Times New Roman"/>
          <w:b/>
          <w:sz w:val="24"/>
          <w:szCs w:val="24"/>
          <w:lang w:val="ro-RO"/>
        </w:rPr>
      </w:pPr>
      <w:r w:rsidRPr="008A1F9A">
        <w:rPr>
          <w:rFonts w:ascii="Times New Roman" w:eastAsia="Calibri" w:hAnsi="Times New Roman" w:cs="Times New Roman"/>
          <w:b/>
          <w:sz w:val="24"/>
          <w:szCs w:val="24"/>
          <w:lang w:val="ro-RO"/>
        </w:rPr>
        <w:t>Locul:</w:t>
      </w:r>
    </w:p>
    <w:p w:rsidR="008A1F9A" w:rsidRPr="008A1F9A" w:rsidRDefault="008A1F9A" w:rsidP="008A1F9A">
      <w:pPr>
        <w:spacing w:after="0" w:line="240" w:lineRule="auto"/>
        <w:ind w:firstLine="360"/>
        <w:rPr>
          <w:rFonts w:ascii="Times New Roman" w:eastAsia="Calibri" w:hAnsi="Times New Roman" w:cs="Times New Roman"/>
          <w:i/>
          <w:sz w:val="24"/>
          <w:szCs w:val="24"/>
          <w:lang w:val="ro-RO"/>
        </w:rPr>
      </w:pPr>
      <w:r w:rsidRPr="008A1F9A">
        <w:rPr>
          <w:rFonts w:ascii="Times New Roman" w:eastAsia="Calibri" w:hAnsi="Times New Roman" w:cs="Times New Roman"/>
          <w:b/>
          <w:sz w:val="24"/>
          <w:szCs w:val="24"/>
          <w:lang w:val="ro-RO"/>
        </w:rPr>
        <w:t>Data:</w:t>
      </w:r>
    </w:p>
    <w:p w:rsidR="008A1F9A" w:rsidRPr="008A1F9A" w:rsidRDefault="008A1F9A" w:rsidP="008A1F9A">
      <w:pPr>
        <w:spacing w:after="200" w:line="276" w:lineRule="auto"/>
        <w:ind w:firstLine="360"/>
        <w:jc w:val="both"/>
        <w:rPr>
          <w:rFonts w:ascii="Times New Roman" w:eastAsia="Calibri" w:hAnsi="Times New Roman" w:cs="Times New Roman"/>
          <w:sz w:val="24"/>
          <w:szCs w:val="24"/>
        </w:rPr>
      </w:pPr>
    </w:p>
    <w:p w:rsidR="008A1F9A" w:rsidRPr="008A1F9A" w:rsidRDefault="008A1F9A" w:rsidP="008A1F9A">
      <w:pPr>
        <w:spacing w:after="200" w:line="276" w:lineRule="auto"/>
        <w:ind w:firstLine="360"/>
        <w:jc w:val="both"/>
        <w:rPr>
          <w:rFonts w:ascii="Times New Roman" w:eastAsia="Calibri" w:hAnsi="Times New Roman" w:cs="Times New Roman"/>
          <w:sz w:val="24"/>
          <w:szCs w:val="24"/>
        </w:rPr>
      </w:pPr>
    </w:p>
    <w:p w:rsidR="005373BC" w:rsidRDefault="00F93895">
      <w:bookmarkStart w:id="1" w:name="_GoBack"/>
      <w:bookmarkEnd w:id="1"/>
    </w:p>
    <w:sectPr w:rsidR="005373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895" w:rsidRDefault="00F93895" w:rsidP="008A1F9A">
      <w:pPr>
        <w:spacing w:after="0" w:line="240" w:lineRule="auto"/>
      </w:pPr>
      <w:r>
        <w:separator/>
      </w:r>
    </w:p>
  </w:endnote>
  <w:endnote w:type="continuationSeparator" w:id="0">
    <w:p w:rsidR="00F93895" w:rsidRDefault="00F93895" w:rsidP="008A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895" w:rsidRDefault="00F93895" w:rsidP="008A1F9A">
      <w:pPr>
        <w:spacing w:after="0" w:line="240" w:lineRule="auto"/>
      </w:pPr>
      <w:r>
        <w:separator/>
      </w:r>
    </w:p>
  </w:footnote>
  <w:footnote w:type="continuationSeparator" w:id="0">
    <w:p w:rsidR="00F93895" w:rsidRDefault="00F93895" w:rsidP="008A1F9A">
      <w:pPr>
        <w:spacing w:after="0" w:line="240" w:lineRule="auto"/>
      </w:pPr>
      <w:r>
        <w:continuationSeparator/>
      </w:r>
    </w:p>
  </w:footnote>
  <w:footnote w:id="1">
    <w:p w:rsidR="008A1F9A" w:rsidRDefault="008A1F9A" w:rsidP="008A1F9A">
      <w:pPr>
        <w:spacing w:after="0" w:line="240" w:lineRule="auto"/>
        <w:jc w:val="both"/>
        <w:rPr>
          <w:rFonts w:ascii="Calibri" w:hAnsi="Calibri" w:cs="Calibri"/>
          <w:i/>
          <w:iCs/>
          <w:sz w:val="20"/>
          <w:szCs w:val="20"/>
          <w:lang w:val="ro-RO"/>
        </w:rPr>
      </w:pPr>
      <w:r>
        <w:rPr>
          <w:rStyle w:val="FootnoteReference"/>
        </w:rPr>
        <w:footnoteRef/>
      </w:r>
      <w:r>
        <w:rPr>
          <w:i/>
          <w:iCs/>
          <w:sz w:val="20"/>
          <w:szCs w:val="20"/>
          <w:lang w:val="ro-RO"/>
        </w:rPr>
        <w:t>Anexa Termeni si Conditii de Prestare este formularul in  care Beneficiarul va completa conditiile in care doreste prestarea serviciilor (Pct. 3 – perioada de realizare a serviciilor, pct. 7A – Specificatii Tehnice solicitate).</w:t>
      </w:r>
    </w:p>
    <w:p w:rsidR="008A1F9A" w:rsidRDefault="008A1F9A" w:rsidP="008A1F9A">
      <w:pPr>
        <w:spacing w:after="0" w:line="240" w:lineRule="auto"/>
        <w:jc w:val="both"/>
        <w:rPr>
          <w:i/>
          <w:iCs/>
          <w:sz w:val="20"/>
          <w:szCs w:val="20"/>
          <w:lang w:val="ro-RO"/>
        </w:rPr>
      </w:pPr>
      <w:r>
        <w:rPr>
          <w:i/>
          <w:iCs/>
          <w:sz w:val="20"/>
          <w:szCs w:val="20"/>
          <w:lang w:val="ro-RO"/>
        </w:rPr>
        <w:t xml:space="preserve"> Ofertanții completeaza formularul cu oferta lor - pct.1, pct. 3 si pct.7B -  şi îl returneaza  Beneficiarului semnat, daca accepta conditiile de prestare cerute de Beneficiar.</w:t>
      </w:r>
    </w:p>
    <w:p w:rsidR="008A1F9A" w:rsidRDefault="008A1F9A" w:rsidP="008A1F9A">
      <w:pPr>
        <w:spacing w:after="0" w:line="240" w:lineRule="auto"/>
        <w:jc w:val="both"/>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FE6"/>
    <w:rsid w:val="00142114"/>
    <w:rsid w:val="002B1ADA"/>
    <w:rsid w:val="003941AC"/>
    <w:rsid w:val="00593311"/>
    <w:rsid w:val="00890094"/>
    <w:rsid w:val="008A1F9A"/>
    <w:rsid w:val="009D65A6"/>
    <w:rsid w:val="00CE776F"/>
    <w:rsid w:val="00DE2199"/>
    <w:rsid w:val="00E17FE6"/>
    <w:rsid w:val="00E71C40"/>
    <w:rsid w:val="00F93895"/>
    <w:rsid w:val="00FF2CB4"/>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8DFEDD-7322-4B1E-80BC-BAE03530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semiHidden/>
    <w:unhideWhenUsed/>
    <w:qFormat/>
    <w:rsid w:val="008A1F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0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1206</Words>
  <Characters>6876</Characters>
  <Application>Microsoft Office Word</Application>
  <DocSecurity>0</DocSecurity>
  <Lines>57</Lines>
  <Paragraphs>16</Paragraphs>
  <ScaleCrop>false</ScaleCrop>
  <Company/>
  <LinksUpToDate>false</LinksUpToDate>
  <CharactersWithSpaces>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2021-07-21T07:33:00Z</dcterms:created>
  <dcterms:modified xsi:type="dcterms:W3CDTF">2021-07-21T07:33:00Z</dcterms:modified>
</cp:coreProperties>
</file>